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848" w:type="dxa"/>
        <w:tblLayout w:type="fixed"/>
        <w:tblLook w:val="0000" w:firstRow="0" w:lastRow="0" w:firstColumn="0" w:lastColumn="0" w:noHBand="0" w:noVBand="0"/>
      </w:tblPr>
      <w:tblGrid>
        <w:gridCol w:w="4924"/>
        <w:gridCol w:w="4924"/>
      </w:tblGrid>
      <w:tr w:rsidR="004935C3" w:rsidRPr="007E20AF" w14:paraId="5F1FB4AF" w14:textId="77777777" w:rsidTr="00501CA4">
        <w:tc>
          <w:tcPr>
            <w:tcW w:w="4924" w:type="dxa"/>
          </w:tcPr>
          <w:p w14:paraId="2AF26E75" w14:textId="77777777" w:rsidR="004935C3" w:rsidRPr="007E20AF" w:rsidRDefault="004935C3" w:rsidP="0019711C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7E20AF">
              <w:rPr>
                <w:rFonts w:ascii="Arial" w:hAnsi="Arial" w:cs="Arial"/>
                <w:b/>
                <w:caps/>
                <w:sz w:val="28"/>
                <w:szCs w:val="28"/>
              </w:rPr>
              <w:t>Государственный стандарт</w:t>
            </w:r>
            <w:r w:rsidRPr="007E20AF">
              <w:rPr>
                <w:rFonts w:ascii="Arial" w:hAnsi="Arial" w:cs="Arial"/>
                <w:b/>
                <w:caps/>
                <w:sz w:val="28"/>
                <w:szCs w:val="28"/>
              </w:rPr>
              <w:br/>
              <w:t>Республики Беларусь</w:t>
            </w:r>
          </w:p>
        </w:tc>
        <w:tc>
          <w:tcPr>
            <w:tcW w:w="4924" w:type="dxa"/>
          </w:tcPr>
          <w:p w14:paraId="318439B3" w14:textId="77777777" w:rsidR="004935C3" w:rsidRPr="007E20AF" w:rsidRDefault="004935C3" w:rsidP="0019711C">
            <w:pPr>
              <w:jc w:val="right"/>
              <w:rPr>
                <w:rFonts w:ascii="Arial" w:hAnsi="Arial" w:cs="Arial"/>
                <w:b/>
                <w:caps/>
                <w:sz w:val="28"/>
                <w:szCs w:val="28"/>
                <w:lang w:val="be-BY"/>
              </w:rPr>
            </w:pPr>
            <w:r w:rsidRPr="007E20AF">
              <w:rPr>
                <w:rFonts w:ascii="Arial" w:hAnsi="Arial" w:cs="Arial"/>
                <w:b/>
                <w:caps/>
                <w:sz w:val="28"/>
                <w:szCs w:val="28"/>
              </w:rPr>
              <w:t>СТБ/</w:t>
            </w:r>
            <w:r w:rsidR="00B314F6" w:rsidRPr="007E20AF">
              <w:rPr>
                <w:rFonts w:ascii="Arial" w:hAnsi="Arial" w:cs="Arial"/>
                <w:b/>
                <w:caps/>
                <w:sz w:val="28"/>
                <w:szCs w:val="28"/>
                <w:lang w:val="be-BY"/>
              </w:rPr>
              <w:t>ПР</w:t>
            </w:r>
          </w:p>
          <w:p w14:paraId="38A64E89" w14:textId="77777777" w:rsidR="009D20F3" w:rsidRPr="007E20AF" w:rsidRDefault="009D20F3" w:rsidP="0019711C">
            <w:pPr>
              <w:jc w:val="right"/>
              <w:rPr>
                <w:rFonts w:ascii="Arial" w:hAnsi="Arial" w:cs="Arial"/>
                <w:b/>
                <w:i/>
                <w:caps/>
                <w:sz w:val="36"/>
                <w:szCs w:val="36"/>
              </w:rPr>
            </w:pPr>
          </w:p>
        </w:tc>
      </w:tr>
      <w:tr w:rsidR="004935C3" w:rsidRPr="007E20AF" w14:paraId="1E3179BE" w14:textId="77777777" w:rsidTr="00501CA4">
        <w:tc>
          <w:tcPr>
            <w:tcW w:w="4924" w:type="dxa"/>
          </w:tcPr>
          <w:p w14:paraId="5E639263" w14:textId="77777777" w:rsidR="004935C3" w:rsidRPr="007E20AF" w:rsidRDefault="00B91327" w:rsidP="004935C3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7E20AF">
              <w:rPr>
                <w:rFonts w:ascii="Arial" w:hAnsi="Arial" w:cs="Arial"/>
                <w:b/>
                <w:caps/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0A934F3B" wp14:editId="505331B2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100965</wp:posOffset>
                      </wp:positionV>
                      <wp:extent cx="6840220" cy="62230"/>
                      <wp:effectExtent l="0" t="0" r="36830" b="13970"/>
                      <wp:wrapNone/>
                      <wp:docPr id="1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840220" cy="62230"/>
                                <a:chOff x="1704" y="1786"/>
                                <a:chExt cx="9240" cy="98"/>
                              </a:xfrm>
                            </wpg:grpSpPr>
                            <wps:wsp>
                              <wps:cNvPr id="13" name="Line 3"/>
                              <wps:cNvCnPr/>
                              <wps:spPr bwMode="auto">
                                <a:xfrm flipV="1">
                                  <a:off x="1704" y="1884"/>
                                  <a:ext cx="92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85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" name="Line 4"/>
                              <wps:cNvCnPr/>
                              <wps:spPr bwMode="auto">
                                <a:xfrm flipV="1">
                                  <a:off x="1706" y="1786"/>
                                  <a:ext cx="9224" cy="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079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33B785E" id="Group 2" o:spid="_x0000_s1026" style="position:absolute;margin-left:-.5pt;margin-top:7.95pt;width:538.6pt;height:4.9pt;z-index:251657728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">
                      <v:line id="Line 3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" strokeweight="2.25pt"/>
                      <v:line id="Line 4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" strokeweight=".85pt"/>
                    </v:group>
                  </w:pict>
                </mc:Fallback>
              </mc:AlternateContent>
            </w:r>
          </w:p>
        </w:tc>
        <w:tc>
          <w:tcPr>
            <w:tcW w:w="4924" w:type="dxa"/>
          </w:tcPr>
          <w:p w14:paraId="2CF3C0A0" w14:textId="77777777" w:rsidR="004935C3" w:rsidRPr="007E20AF" w:rsidRDefault="004935C3" w:rsidP="004935C3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</w:p>
        </w:tc>
      </w:tr>
    </w:tbl>
    <w:p w14:paraId="6B1829AA" w14:textId="1AFDB56A" w:rsidR="004935C3" w:rsidRPr="007E20AF" w:rsidRDefault="00B314F6" w:rsidP="004935C3">
      <w:pPr>
        <w:pStyle w:val="ad"/>
        <w:spacing w:before="960" w:line="240" w:lineRule="auto"/>
        <w:jc w:val="left"/>
        <w:rPr>
          <w:b/>
          <w:sz w:val="32"/>
          <w:szCs w:val="32"/>
        </w:rPr>
      </w:pPr>
      <w:r w:rsidRPr="007E20AF">
        <w:rPr>
          <w:b/>
          <w:sz w:val="32"/>
          <w:szCs w:val="32"/>
        </w:rPr>
        <w:t>«</w:t>
      </w:r>
      <w:r w:rsidR="00DA2C3E">
        <w:rPr>
          <w:b/>
          <w:sz w:val="32"/>
          <w:szCs w:val="32"/>
        </w:rPr>
        <w:t>У</w:t>
      </w:r>
      <w:r w:rsidR="00DA2C3E" w:rsidRPr="007E20AF">
        <w:rPr>
          <w:b/>
          <w:sz w:val="32"/>
          <w:szCs w:val="32"/>
        </w:rPr>
        <w:t>мный город</w:t>
      </w:r>
      <w:r w:rsidRPr="007E20AF">
        <w:rPr>
          <w:b/>
          <w:sz w:val="32"/>
          <w:szCs w:val="32"/>
        </w:rPr>
        <w:t>»</w:t>
      </w:r>
    </w:p>
    <w:p w14:paraId="19034F14" w14:textId="376CD7A5" w:rsidR="004935C3" w:rsidRPr="007E20AF" w:rsidRDefault="00DA2C3E" w:rsidP="004935C3">
      <w:pPr>
        <w:pStyle w:val="ad"/>
        <w:spacing w:before="80" w:line="240" w:lineRule="auto"/>
        <w:jc w:val="left"/>
        <w:rPr>
          <w:sz w:val="36"/>
          <w:szCs w:val="36"/>
        </w:rPr>
      </w:pPr>
      <w:r w:rsidRPr="007E20AF">
        <w:rPr>
          <w:b/>
          <w:sz w:val="36"/>
          <w:szCs w:val="36"/>
        </w:rPr>
        <w:t>БЛОКЧЕЙН ДЛЯ ПОДДЕРЖКИ ИНТЕРНЕТА ВЕЩЕЙ И «УМНЫХ ГОРОДОВ»</w:t>
      </w:r>
    </w:p>
    <w:p w14:paraId="2EFD7088" w14:textId="1A773B4C" w:rsidR="004935C3" w:rsidRPr="007E20AF" w:rsidRDefault="00E05FDD" w:rsidP="004935C3">
      <w:pPr>
        <w:pStyle w:val="ad"/>
        <w:spacing w:before="720" w:line="240" w:lineRule="auto"/>
        <w:jc w:val="left"/>
        <w:rPr>
          <w:b/>
          <w:sz w:val="32"/>
          <w:szCs w:val="32"/>
        </w:rPr>
      </w:pPr>
      <w:r w:rsidRPr="007E20AF">
        <w:rPr>
          <w:b/>
          <w:sz w:val="32"/>
          <w:szCs w:val="32"/>
        </w:rPr>
        <w:t>«</w:t>
      </w:r>
      <w:r w:rsidR="00DA2C3E">
        <w:rPr>
          <w:b/>
          <w:sz w:val="32"/>
          <w:szCs w:val="32"/>
        </w:rPr>
        <w:t>Р</w:t>
      </w:r>
      <w:r w:rsidR="00DA2C3E" w:rsidRPr="007E20AF">
        <w:rPr>
          <w:b/>
          <w:sz w:val="32"/>
          <w:szCs w:val="32"/>
        </w:rPr>
        <w:t xml:space="preserve">азумны </w:t>
      </w:r>
      <w:proofErr w:type="spellStart"/>
      <w:r w:rsidR="00DA2C3E" w:rsidRPr="007E20AF">
        <w:rPr>
          <w:b/>
          <w:sz w:val="32"/>
          <w:szCs w:val="32"/>
        </w:rPr>
        <w:t>горад</w:t>
      </w:r>
      <w:proofErr w:type="spellEnd"/>
      <w:r w:rsidRPr="007E20AF">
        <w:rPr>
          <w:b/>
          <w:sz w:val="32"/>
          <w:szCs w:val="32"/>
        </w:rPr>
        <w:t>»</w:t>
      </w:r>
    </w:p>
    <w:p w14:paraId="4BD2E912" w14:textId="63B3A924" w:rsidR="004935C3" w:rsidRPr="007E20AF" w:rsidRDefault="00DA2C3E" w:rsidP="004935C3">
      <w:pPr>
        <w:pStyle w:val="ad"/>
        <w:spacing w:before="80" w:line="240" w:lineRule="auto"/>
        <w:jc w:val="left"/>
        <w:rPr>
          <w:b/>
          <w:sz w:val="36"/>
          <w:szCs w:val="36"/>
        </w:rPr>
      </w:pPr>
      <w:r w:rsidRPr="007E20AF">
        <w:rPr>
          <w:b/>
          <w:sz w:val="36"/>
          <w:szCs w:val="36"/>
        </w:rPr>
        <w:t xml:space="preserve">БЛОКЧЭЙН ДЛЯ ПАДТРЫМКІ </w:t>
      </w:r>
      <w:r w:rsidRPr="007E20AF">
        <w:rPr>
          <w:b/>
          <w:sz w:val="36"/>
          <w:szCs w:val="36"/>
          <w:lang w:val="en-US"/>
        </w:rPr>
        <w:t>I</w:t>
      </w:r>
      <w:r w:rsidRPr="007E20AF">
        <w:rPr>
          <w:b/>
          <w:sz w:val="36"/>
          <w:szCs w:val="36"/>
        </w:rPr>
        <w:t>НТЭРНЭТУ РЭЧАЎ І «РАЗУ</w:t>
      </w:r>
      <w:r>
        <w:rPr>
          <w:b/>
          <w:sz w:val="36"/>
          <w:szCs w:val="36"/>
        </w:rPr>
        <w:t>М</w:t>
      </w:r>
      <w:r w:rsidRPr="007E20AF">
        <w:rPr>
          <w:b/>
          <w:sz w:val="36"/>
          <w:szCs w:val="36"/>
        </w:rPr>
        <w:t>НЫХ ГАРАДОЎ»</w:t>
      </w:r>
    </w:p>
    <w:p w14:paraId="7544454E" w14:textId="77777777" w:rsidR="00F94C03" w:rsidRPr="007E20AF" w:rsidRDefault="00F94C03" w:rsidP="004935C3">
      <w:pPr>
        <w:spacing w:before="960"/>
        <w:jc w:val="center"/>
        <w:rPr>
          <w:rFonts w:ascii="Arial" w:hAnsi="Arial" w:cs="Arial"/>
          <w:bCs/>
          <w:i/>
          <w:iCs/>
        </w:rPr>
      </w:pPr>
    </w:p>
    <w:p w14:paraId="5723C582" w14:textId="77777777" w:rsidR="004935C3" w:rsidRPr="007E20AF" w:rsidRDefault="004935C3" w:rsidP="004935C3">
      <w:pPr>
        <w:spacing w:before="960"/>
        <w:jc w:val="center"/>
        <w:rPr>
          <w:rFonts w:ascii="Arial" w:hAnsi="Arial" w:cs="Arial"/>
          <w:bCs/>
          <w:i/>
          <w:iCs/>
        </w:rPr>
      </w:pPr>
      <w:r w:rsidRPr="007E20AF">
        <w:rPr>
          <w:rFonts w:ascii="Arial" w:hAnsi="Arial" w:cs="Arial"/>
          <w:bCs/>
          <w:i/>
          <w:iCs/>
        </w:rPr>
        <w:t xml:space="preserve">Настоящий проект стандарта </w:t>
      </w:r>
      <w:r w:rsidRPr="007E20AF">
        <w:rPr>
          <w:rFonts w:ascii="Arial" w:hAnsi="Arial" w:cs="Arial"/>
          <w:bCs/>
          <w:i/>
          <w:iCs/>
        </w:rPr>
        <w:br/>
        <w:t>не подлежит применению до его утверждения</w:t>
      </w:r>
    </w:p>
    <w:p w14:paraId="125CF5F4" w14:textId="77777777" w:rsidR="004935C3" w:rsidRPr="007E20AF" w:rsidRDefault="004935C3" w:rsidP="004935C3">
      <w:pPr>
        <w:rPr>
          <w:rFonts w:ascii="Arial" w:hAnsi="Arial" w:cs="Arial"/>
          <w:b/>
        </w:rPr>
      </w:pPr>
    </w:p>
    <w:p w14:paraId="1354506F" w14:textId="77777777" w:rsidR="004935C3" w:rsidRPr="007E20AF" w:rsidRDefault="004935C3" w:rsidP="004935C3">
      <w:pPr>
        <w:rPr>
          <w:rFonts w:ascii="Arial" w:hAnsi="Arial" w:cs="Arial"/>
          <w:b/>
          <w:sz w:val="22"/>
          <w:szCs w:val="20"/>
        </w:rPr>
        <w:sectPr w:rsidR="004935C3" w:rsidRPr="007E20AF" w:rsidSect="0019711C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0" w:h="16820" w:code="9"/>
          <w:pgMar w:top="1134" w:right="1021" w:bottom="1814" w:left="1247" w:header="1134" w:footer="1247" w:gutter="0"/>
          <w:pgNumType w:fmt="upperRoman" w:start="2"/>
          <w:cols w:space="60"/>
          <w:noEndnote/>
        </w:sectPr>
      </w:pPr>
    </w:p>
    <w:p w14:paraId="249E6E0B" w14:textId="1BF170DE" w:rsidR="0074771E" w:rsidRPr="007E20AF" w:rsidRDefault="00B91327" w:rsidP="004935C3">
      <w:pPr>
        <w:tabs>
          <w:tab w:val="left" w:pos="4395"/>
          <w:tab w:val="left" w:pos="8505"/>
        </w:tabs>
        <w:spacing w:before="120" w:after="80"/>
        <w:ind w:firstLine="397"/>
        <w:jc w:val="both"/>
        <w:rPr>
          <w:rFonts w:ascii="Arial" w:hAnsi="Arial" w:cs="Arial"/>
          <w:sz w:val="20"/>
        </w:rPr>
      </w:pPr>
      <w:r w:rsidRPr="007E20AF">
        <w:rPr>
          <w:rFonts w:ascii="Arial" w:hAnsi="Arial" w:cs="Arial"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2A65A66" wp14:editId="62E6C1A3">
                <wp:simplePos x="0" y="0"/>
                <wp:positionH relativeFrom="column">
                  <wp:posOffset>8255</wp:posOffset>
                </wp:positionH>
                <wp:positionV relativeFrom="paragraph">
                  <wp:posOffset>12065</wp:posOffset>
                </wp:positionV>
                <wp:extent cx="6108700" cy="0"/>
                <wp:effectExtent l="9525" t="6350" r="6350" b="12700"/>
                <wp:wrapNone/>
                <wp:docPr id="11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87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E6AC1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" o:spid="_x0000_s1026" type="#_x0000_t32" style="position:absolute;margin-left:.65pt;margin-top:.95pt;width:481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"/>
            </w:pict>
          </mc:Fallback>
        </mc:AlternateContent>
      </w:r>
      <w:r w:rsidR="0074771E" w:rsidRPr="007E20AF">
        <w:rPr>
          <w:rFonts w:ascii="Arial" w:hAnsi="Arial" w:cs="Arial"/>
          <w:sz w:val="20"/>
        </w:rPr>
        <w:t>УДК</w:t>
      </w:r>
      <w:r w:rsidR="00E54659" w:rsidRPr="007E20AF">
        <w:rPr>
          <w:rFonts w:ascii="Arial" w:hAnsi="Arial" w:cs="Arial"/>
          <w:sz w:val="20"/>
        </w:rPr>
        <w:t xml:space="preserve"> </w:t>
      </w:r>
      <w:r w:rsidR="00BD754A" w:rsidRPr="007E20AF">
        <w:rPr>
          <w:rFonts w:ascii="Arial" w:hAnsi="Arial" w:cs="Arial"/>
          <w:sz w:val="20"/>
        </w:rPr>
        <w:t xml:space="preserve">     </w:t>
      </w:r>
      <w:r w:rsidR="0074771E" w:rsidRPr="007E20AF">
        <w:rPr>
          <w:rFonts w:ascii="Arial" w:hAnsi="Arial" w:cs="Arial"/>
          <w:sz w:val="20"/>
        </w:rPr>
        <w:t xml:space="preserve"> </w:t>
      </w:r>
      <w:r w:rsidR="00320D72" w:rsidRPr="007E20AF">
        <w:rPr>
          <w:rFonts w:ascii="Arial" w:hAnsi="Arial" w:cs="Arial"/>
          <w:sz w:val="20"/>
        </w:rPr>
        <w:t xml:space="preserve">                        </w:t>
      </w:r>
      <w:r w:rsidR="004935C3" w:rsidRPr="007E20AF">
        <w:rPr>
          <w:rFonts w:ascii="Arial" w:hAnsi="Arial" w:cs="Arial"/>
          <w:sz w:val="20"/>
        </w:rPr>
        <w:t xml:space="preserve">                        </w:t>
      </w:r>
      <w:r w:rsidR="00320D72" w:rsidRPr="007E20AF">
        <w:rPr>
          <w:rFonts w:ascii="Arial" w:hAnsi="Arial" w:cs="Arial"/>
          <w:sz w:val="20"/>
        </w:rPr>
        <w:t xml:space="preserve"> </w:t>
      </w:r>
      <w:r w:rsidR="000D52A0" w:rsidRPr="007E20AF">
        <w:rPr>
          <w:rFonts w:ascii="Arial" w:hAnsi="Arial" w:cs="Arial"/>
          <w:sz w:val="20"/>
        </w:rPr>
        <w:t>ОГ</w:t>
      </w:r>
      <w:r w:rsidR="0074771E" w:rsidRPr="007E20AF">
        <w:rPr>
          <w:rFonts w:ascii="Arial" w:hAnsi="Arial" w:cs="Arial"/>
          <w:sz w:val="20"/>
        </w:rPr>
        <w:t xml:space="preserve">КС </w:t>
      </w:r>
      <w:r w:rsidR="00D74194" w:rsidRPr="007E20AF">
        <w:rPr>
          <w:rFonts w:ascii="Arial" w:hAnsi="Arial" w:cs="Arial"/>
          <w:sz w:val="20"/>
        </w:rPr>
        <w:t xml:space="preserve">35.020                </w:t>
      </w:r>
      <w:r w:rsidR="0074771E" w:rsidRPr="007E20AF">
        <w:rPr>
          <w:rFonts w:ascii="Arial" w:hAnsi="Arial" w:cs="Arial"/>
          <w:sz w:val="20"/>
        </w:rPr>
        <w:t xml:space="preserve">      </w:t>
      </w:r>
      <w:r w:rsidR="00BD754A" w:rsidRPr="007E20AF">
        <w:rPr>
          <w:rFonts w:ascii="Arial" w:hAnsi="Arial" w:cs="Arial"/>
          <w:sz w:val="20"/>
        </w:rPr>
        <w:t xml:space="preserve"> </w:t>
      </w:r>
      <w:r w:rsidR="00087A5E" w:rsidRPr="007E20AF">
        <w:rPr>
          <w:rFonts w:ascii="Arial" w:hAnsi="Arial" w:cs="Arial"/>
          <w:sz w:val="20"/>
        </w:rPr>
        <w:t xml:space="preserve">       </w:t>
      </w:r>
      <w:r w:rsidR="004935C3" w:rsidRPr="007E20AF">
        <w:rPr>
          <w:rFonts w:ascii="Arial" w:hAnsi="Arial" w:cs="Arial"/>
          <w:sz w:val="20"/>
        </w:rPr>
        <w:t xml:space="preserve">  </w:t>
      </w:r>
      <w:r w:rsidR="00EA0C0D" w:rsidRPr="007E20AF">
        <w:rPr>
          <w:rFonts w:ascii="Arial" w:hAnsi="Arial" w:cs="Arial"/>
          <w:sz w:val="20"/>
        </w:rPr>
        <w:t xml:space="preserve">                 </w:t>
      </w:r>
      <w:r w:rsidR="0042004D" w:rsidRPr="007E20AF">
        <w:rPr>
          <w:rFonts w:ascii="Arial" w:hAnsi="Arial" w:cs="Arial"/>
          <w:sz w:val="20"/>
        </w:rPr>
        <w:t xml:space="preserve">            </w:t>
      </w:r>
      <w:r w:rsidR="00E54659" w:rsidRPr="007E20AF">
        <w:rPr>
          <w:rFonts w:ascii="Arial" w:hAnsi="Arial" w:cs="Arial"/>
          <w:sz w:val="20"/>
        </w:rPr>
        <w:t xml:space="preserve">        </w:t>
      </w:r>
      <w:r w:rsidR="00484B35" w:rsidRPr="007E20AF">
        <w:rPr>
          <w:rFonts w:ascii="Arial" w:hAnsi="Arial" w:cs="Arial"/>
          <w:sz w:val="20"/>
        </w:rPr>
        <w:t xml:space="preserve">  </w:t>
      </w:r>
      <w:r w:rsidR="00F94C03" w:rsidRPr="007E20AF">
        <w:rPr>
          <w:rFonts w:ascii="Arial" w:hAnsi="Arial" w:cs="Arial"/>
          <w:sz w:val="20"/>
        </w:rPr>
        <w:t>NEQ</w:t>
      </w:r>
    </w:p>
    <w:p w14:paraId="6CF06CEB" w14:textId="309B8E5D" w:rsidR="00F07062" w:rsidRPr="007E20AF" w:rsidRDefault="0074771E" w:rsidP="004935C3">
      <w:pPr>
        <w:pStyle w:val="af"/>
        <w:tabs>
          <w:tab w:val="clear" w:pos="4677"/>
          <w:tab w:val="clear" w:pos="9355"/>
        </w:tabs>
        <w:spacing w:line="240" w:lineRule="auto"/>
        <w:ind w:firstLine="397"/>
        <w:rPr>
          <w:rFonts w:ascii="Arial" w:hAnsi="Arial" w:cs="Arial"/>
          <w:sz w:val="20"/>
        </w:rPr>
      </w:pPr>
      <w:r w:rsidRPr="007E20AF">
        <w:rPr>
          <w:rFonts w:ascii="Arial" w:hAnsi="Arial" w:cs="Arial"/>
          <w:b/>
          <w:sz w:val="20"/>
        </w:rPr>
        <w:t>Ключевые слова:</w:t>
      </w:r>
      <w:r w:rsidRPr="007E20AF">
        <w:rPr>
          <w:rFonts w:ascii="Arial" w:hAnsi="Arial" w:cs="Arial"/>
          <w:sz w:val="20"/>
        </w:rPr>
        <w:t xml:space="preserve"> </w:t>
      </w:r>
      <w:r w:rsidR="0089739F" w:rsidRPr="007E20AF">
        <w:rPr>
          <w:rFonts w:ascii="Arial" w:hAnsi="Arial" w:cs="Arial"/>
          <w:sz w:val="20"/>
        </w:rPr>
        <w:t>«умный город»</w:t>
      </w:r>
      <w:r w:rsidR="00BF10B5" w:rsidRPr="007E20AF">
        <w:rPr>
          <w:rFonts w:ascii="Arial" w:hAnsi="Arial" w:cs="Arial"/>
          <w:sz w:val="20"/>
        </w:rPr>
        <w:t xml:space="preserve">, </w:t>
      </w:r>
      <w:r w:rsidR="00560E38" w:rsidRPr="007E20AF">
        <w:rPr>
          <w:rFonts w:ascii="Arial" w:hAnsi="Arial" w:cs="Arial"/>
          <w:sz w:val="20"/>
        </w:rPr>
        <w:t>блокчейн</w:t>
      </w:r>
      <w:r w:rsidR="007B0E15" w:rsidRPr="007E20AF">
        <w:rPr>
          <w:rFonts w:ascii="Arial" w:hAnsi="Arial" w:cs="Arial"/>
          <w:sz w:val="20"/>
        </w:rPr>
        <w:t>, интернет вещей</w:t>
      </w:r>
    </w:p>
    <w:p w14:paraId="5E8F53CD" w14:textId="77777777" w:rsidR="00F07062" w:rsidRPr="007E20AF" w:rsidRDefault="00B91327" w:rsidP="004935C3">
      <w:pPr>
        <w:spacing w:before="220" w:after="160"/>
        <w:jc w:val="center"/>
        <w:rPr>
          <w:rFonts w:ascii="Arial" w:hAnsi="Arial" w:cs="Arial"/>
          <w:b/>
          <w:sz w:val="22"/>
          <w:szCs w:val="22"/>
        </w:rPr>
      </w:pPr>
      <w:r w:rsidRPr="007E20AF">
        <w:rPr>
          <w:noProof/>
        </w:rPr>
        <mc:AlternateContent>
          <mc:Choice Requires="wps">
            <w:drawing>
              <wp:anchor distT="4294967295" distB="4294967295" distL="114300" distR="114300" simplePos="0" relativeHeight="251656704" behindDoc="0" locked="1" layoutInCell="1" allowOverlap="1" wp14:anchorId="499F681A" wp14:editId="036977C7">
                <wp:simplePos x="0" y="0"/>
                <wp:positionH relativeFrom="column">
                  <wp:posOffset>0</wp:posOffset>
                </wp:positionH>
                <wp:positionV relativeFrom="paragraph">
                  <wp:posOffset>46989</wp:posOffset>
                </wp:positionV>
                <wp:extent cx="6115050" cy="0"/>
                <wp:effectExtent l="0" t="0" r="19050" b="19050"/>
                <wp:wrapNone/>
                <wp:docPr id="10" name="Line 14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150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D4C8AE" id="Line 1498" o:spid="_x0000_s1026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3.7pt" to="481.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">
                <w10:anchorlock/>
              </v:line>
            </w:pict>
          </mc:Fallback>
        </mc:AlternateContent>
      </w:r>
      <w:r w:rsidR="00D80D0C" w:rsidRPr="007E20AF">
        <w:rPr>
          <w:rFonts w:ascii="Arial" w:hAnsi="Arial" w:cs="Arial"/>
          <w:b/>
          <w:sz w:val="22"/>
          <w:szCs w:val="22"/>
        </w:rPr>
        <w:t>Предисловие</w:t>
      </w:r>
    </w:p>
    <w:p w14:paraId="3B8ED6FC" w14:textId="77777777" w:rsidR="00F07062" w:rsidRPr="007E20AF" w:rsidRDefault="0074771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Ц</w:t>
      </w:r>
      <w:r w:rsidR="00F07062" w:rsidRPr="007E20AF">
        <w:rPr>
          <w:rFonts w:ascii="Arial" w:hAnsi="Arial" w:cs="Arial"/>
          <w:sz w:val="20"/>
          <w:szCs w:val="20"/>
        </w:rPr>
        <w:t xml:space="preserve">ели, основные принципы, положения по государственному регулированию и управлению </w:t>
      </w:r>
      <w:r w:rsidR="004935C3" w:rsidRPr="007E20AF">
        <w:rPr>
          <w:rFonts w:ascii="Arial" w:hAnsi="Arial" w:cs="Arial"/>
          <w:sz w:val="20"/>
          <w:szCs w:val="20"/>
        </w:rPr>
        <w:br/>
      </w:r>
      <w:r w:rsidR="00F07062" w:rsidRPr="007E20AF">
        <w:rPr>
          <w:rFonts w:ascii="Arial" w:hAnsi="Arial" w:cs="Arial"/>
          <w:sz w:val="20"/>
          <w:szCs w:val="20"/>
        </w:rPr>
        <w:t xml:space="preserve">в области технического нормирования и стандартизации установлены Законом Республики Беларусь </w:t>
      </w:r>
      <w:r w:rsidR="0046485A" w:rsidRPr="007E20AF">
        <w:rPr>
          <w:rFonts w:ascii="Arial" w:hAnsi="Arial" w:cs="Arial"/>
          <w:sz w:val="20"/>
          <w:szCs w:val="20"/>
        </w:rPr>
        <w:br/>
      </w:r>
      <w:r w:rsidR="00F07062" w:rsidRPr="007E20AF">
        <w:rPr>
          <w:rFonts w:ascii="Arial" w:hAnsi="Arial" w:cs="Arial"/>
          <w:sz w:val="20"/>
          <w:szCs w:val="20"/>
        </w:rPr>
        <w:t>«О техническом нормировании и стандартизации».</w:t>
      </w:r>
    </w:p>
    <w:p w14:paraId="71DA5085" w14:textId="77777777" w:rsidR="00F07062" w:rsidRPr="007E20AF" w:rsidRDefault="00F07062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</w:t>
      </w:r>
      <w:r w:rsidR="004935C3" w:rsidRPr="007E20AF">
        <w:rPr>
          <w:rFonts w:ascii="Arial" w:hAnsi="Arial" w:cs="Arial"/>
          <w:sz w:val="20"/>
          <w:szCs w:val="20"/>
        </w:rPr>
        <w:t> </w:t>
      </w:r>
      <w:r w:rsidR="003E2DDB" w:rsidRPr="007E20AF">
        <w:rPr>
          <w:rFonts w:ascii="Arial" w:hAnsi="Arial" w:cs="Arial"/>
          <w:sz w:val="20"/>
          <w:szCs w:val="20"/>
        </w:rPr>
        <w:t>РАЗРАБОТАН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12772" w:rsidRPr="007E20AF">
        <w:rPr>
          <w:rFonts w:ascii="Arial" w:hAnsi="Arial" w:cs="Arial"/>
          <w:sz w:val="20"/>
          <w:szCs w:val="20"/>
        </w:rPr>
        <w:t>открытым акционерным обществом</w:t>
      </w:r>
      <w:r w:rsidRPr="007E20AF">
        <w:rPr>
          <w:rFonts w:ascii="Arial" w:hAnsi="Arial" w:cs="Arial"/>
          <w:sz w:val="20"/>
          <w:szCs w:val="20"/>
        </w:rPr>
        <w:t xml:space="preserve"> «Гипросвязь»</w:t>
      </w:r>
      <w:r w:rsidR="00512772" w:rsidRPr="007E20AF">
        <w:rPr>
          <w:rFonts w:ascii="Arial" w:hAnsi="Arial" w:cs="Arial"/>
          <w:sz w:val="20"/>
          <w:szCs w:val="20"/>
        </w:rPr>
        <w:t xml:space="preserve"> (ОАО «Гипросвязь»)</w:t>
      </w:r>
    </w:p>
    <w:p w14:paraId="5F4FE963" w14:textId="77777777" w:rsidR="00F07062" w:rsidRPr="007E20AF" w:rsidRDefault="004935C3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2 УТВЕРЖДЕН И ВВЕДЕН В ДЕЙСТВИЕ постановлением Государственного комитета по стандартизации Республики Беларусь от _____________ 20 ___ № ___</w:t>
      </w:r>
    </w:p>
    <w:p w14:paraId="17B96A89" w14:textId="085B39C1" w:rsidR="00454FC6" w:rsidRPr="007E20AF" w:rsidRDefault="00806894" w:rsidP="00560E38">
      <w:pPr>
        <w:spacing w:before="100"/>
        <w:ind w:firstLine="397"/>
        <w:jc w:val="both"/>
        <w:rPr>
          <w:rFonts w:ascii="Arial" w:hAnsi="Arial" w:cs="Arial"/>
          <w:sz w:val="20"/>
          <w:szCs w:val="20"/>
          <w:lang w:val="en-US"/>
        </w:rPr>
      </w:pPr>
      <w:r w:rsidRPr="007E20AF">
        <w:rPr>
          <w:rFonts w:ascii="Arial" w:hAnsi="Arial" w:cs="Arial"/>
          <w:sz w:val="20"/>
          <w:szCs w:val="20"/>
        </w:rPr>
        <w:t>3</w:t>
      </w:r>
      <w:r w:rsidR="004935C3" w:rsidRPr="007E20AF">
        <w:rPr>
          <w:rFonts w:ascii="Arial" w:hAnsi="Arial" w:cs="Arial"/>
          <w:sz w:val="20"/>
          <w:szCs w:val="20"/>
        </w:rPr>
        <w:t> </w:t>
      </w:r>
      <w:r w:rsidR="001D7218" w:rsidRPr="007E20AF">
        <w:rPr>
          <w:rFonts w:ascii="Arial" w:hAnsi="Arial" w:cs="Arial"/>
          <w:sz w:val="20"/>
          <w:szCs w:val="20"/>
        </w:rPr>
        <w:t xml:space="preserve">Настоящий стандарт </w:t>
      </w:r>
      <w:r w:rsidR="00B91327" w:rsidRPr="007E20AF">
        <w:rPr>
          <w:rFonts w:ascii="Arial" w:hAnsi="Arial" w:cs="Arial"/>
          <w:sz w:val="20"/>
          <w:szCs w:val="20"/>
        </w:rPr>
        <w:t xml:space="preserve">разработан с учетом основных нормативных положений </w:t>
      </w:r>
      <w:r w:rsidR="00FB4CD5" w:rsidRPr="007E20AF">
        <w:rPr>
          <w:rFonts w:ascii="Arial" w:hAnsi="Arial" w:cs="Arial"/>
          <w:sz w:val="20"/>
          <w:szCs w:val="20"/>
        </w:rPr>
        <w:t>международн</w:t>
      </w:r>
      <w:r w:rsidR="00454FC6" w:rsidRPr="007E20AF">
        <w:rPr>
          <w:rFonts w:ascii="Arial" w:hAnsi="Arial" w:cs="Arial"/>
          <w:sz w:val="20"/>
          <w:szCs w:val="20"/>
        </w:rPr>
        <w:t>ых</w:t>
      </w:r>
      <w:r w:rsidR="00FB4CD5" w:rsidRPr="007E20AF">
        <w:rPr>
          <w:rFonts w:ascii="Arial" w:hAnsi="Arial" w:cs="Arial"/>
          <w:sz w:val="20"/>
          <w:szCs w:val="20"/>
        </w:rPr>
        <w:t xml:space="preserve"> стандарт</w:t>
      </w:r>
      <w:r w:rsidR="00454FC6" w:rsidRPr="007E20AF">
        <w:rPr>
          <w:rFonts w:ascii="Arial" w:hAnsi="Arial" w:cs="Arial"/>
          <w:sz w:val="20"/>
          <w:szCs w:val="20"/>
        </w:rPr>
        <w:t>ов</w:t>
      </w:r>
      <w:r w:rsidR="00560E38" w:rsidRPr="007E20AF">
        <w:rPr>
          <w:rFonts w:ascii="Arial" w:hAnsi="Arial" w:cs="Arial"/>
          <w:sz w:val="20"/>
          <w:szCs w:val="20"/>
        </w:rPr>
        <w:t xml:space="preserve"> ISO/IEC TR 30176:2021 </w:t>
      </w:r>
      <w:r w:rsidR="001414C1" w:rsidRPr="007E20AF">
        <w:rPr>
          <w:rFonts w:ascii="Arial" w:hAnsi="Arial" w:cs="Arial"/>
          <w:sz w:val="20"/>
          <w:szCs w:val="20"/>
        </w:rPr>
        <w:t>Интернет вещей</w:t>
      </w:r>
      <w:r w:rsidR="00560E38" w:rsidRPr="007E20AF">
        <w:rPr>
          <w:rFonts w:ascii="Arial" w:hAnsi="Arial" w:cs="Arial"/>
          <w:sz w:val="20"/>
          <w:szCs w:val="20"/>
        </w:rPr>
        <w:t xml:space="preserve"> (</w:t>
      </w:r>
      <w:proofErr w:type="spellStart"/>
      <w:r w:rsidR="00560E38" w:rsidRPr="007E20AF">
        <w:rPr>
          <w:rFonts w:ascii="Arial" w:hAnsi="Arial" w:cs="Arial"/>
          <w:sz w:val="20"/>
          <w:szCs w:val="20"/>
        </w:rPr>
        <w:t>IoT</w:t>
      </w:r>
      <w:proofErr w:type="spellEnd"/>
      <w:r w:rsidR="00560E38" w:rsidRPr="007E20AF">
        <w:rPr>
          <w:rFonts w:ascii="Arial" w:hAnsi="Arial" w:cs="Arial"/>
          <w:sz w:val="20"/>
          <w:szCs w:val="20"/>
        </w:rPr>
        <w:t>). Интеграция</w:t>
      </w:r>
      <w:r w:rsidR="00560E38" w:rsidRPr="007E20AF">
        <w:rPr>
          <w:rFonts w:ascii="Arial" w:hAnsi="Arial" w:cs="Arial"/>
          <w:sz w:val="20"/>
          <w:szCs w:val="20"/>
          <w:lang w:val="en-US"/>
        </w:rPr>
        <w:t xml:space="preserve"> IoT </w:t>
      </w:r>
      <w:r w:rsidR="00560E38" w:rsidRPr="007E20AF">
        <w:rPr>
          <w:rFonts w:ascii="Arial" w:hAnsi="Arial" w:cs="Arial"/>
          <w:sz w:val="20"/>
          <w:szCs w:val="20"/>
        </w:rPr>
        <w:t>и</w:t>
      </w:r>
      <w:r w:rsidR="00560E38" w:rsidRPr="007E20AF">
        <w:rPr>
          <w:rFonts w:ascii="Arial" w:hAnsi="Arial" w:cs="Arial"/>
          <w:sz w:val="20"/>
          <w:szCs w:val="20"/>
          <w:lang w:val="en-US"/>
        </w:rPr>
        <w:t xml:space="preserve"> DLT/</w:t>
      </w:r>
      <w:proofErr w:type="spellStart"/>
      <w:r w:rsidR="00602E8E" w:rsidRPr="007E20AF">
        <w:rPr>
          <w:rFonts w:ascii="Arial" w:hAnsi="Arial" w:cs="Arial"/>
          <w:sz w:val="20"/>
          <w:szCs w:val="20"/>
        </w:rPr>
        <w:t>блокчейн</w:t>
      </w:r>
      <w:proofErr w:type="spellEnd"/>
      <w:r w:rsidR="00D74194" w:rsidRPr="007E20AF">
        <w:rPr>
          <w:rFonts w:ascii="Arial" w:hAnsi="Arial" w:cs="Arial"/>
          <w:sz w:val="20"/>
          <w:szCs w:val="20"/>
          <w:lang w:val="en-US"/>
        </w:rPr>
        <w:t xml:space="preserve">: </w:t>
      </w:r>
      <w:r w:rsidR="00D74194" w:rsidRPr="007E20AF">
        <w:rPr>
          <w:rFonts w:ascii="Arial" w:hAnsi="Arial" w:cs="Arial"/>
          <w:sz w:val="20"/>
          <w:szCs w:val="20"/>
        </w:rPr>
        <w:t>Примеры</w:t>
      </w:r>
      <w:r w:rsidR="00D74194"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="00D74194" w:rsidRPr="007E20AF">
        <w:rPr>
          <w:rFonts w:ascii="Arial" w:hAnsi="Arial" w:cs="Arial"/>
          <w:sz w:val="20"/>
          <w:szCs w:val="20"/>
        </w:rPr>
        <w:t>использования</w:t>
      </w:r>
      <w:r w:rsidR="00DF5D78" w:rsidRPr="007E20AF">
        <w:rPr>
          <w:rFonts w:ascii="Arial" w:hAnsi="Arial" w:cs="Arial"/>
          <w:sz w:val="20"/>
          <w:szCs w:val="20"/>
          <w:lang w:val="en-US"/>
        </w:rPr>
        <w:t xml:space="preserve"> (Internet of things (IoT) – Integration of IoT and </w:t>
      </w:r>
      <w:proofErr w:type="spellStart"/>
      <w:r w:rsidR="00DF5D78" w:rsidRPr="007E20AF">
        <w:rPr>
          <w:rFonts w:ascii="Arial" w:hAnsi="Arial" w:cs="Arial"/>
          <w:sz w:val="20"/>
          <w:szCs w:val="20"/>
          <w:lang w:val="en-US"/>
        </w:rPr>
        <w:t>DLTblockchain</w:t>
      </w:r>
      <w:proofErr w:type="spellEnd"/>
      <w:r w:rsidR="00DF5D78" w:rsidRPr="007E20AF">
        <w:rPr>
          <w:rFonts w:ascii="Arial" w:hAnsi="Arial" w:cs="Arial"/>
          <w:sz w:val="20"/>
          <w:szCs w:val="20"/>
          <w:lang w:val="en-US"/>
        </w:rPr>
        <w:t xml:space="preserve"> Use cases, </w:t>
      </w:r>
      <w:r w:rsidR="00DF5D78" w:rsidRPr="007E20AF">
        <w:rPr>
          <w:rFonts w:ascii="Arial" w:hAnsi="Arial" w:cs="Arial"/>
          <w:sz w:val="20"/>
          <w:lang w:val="en-US"/>
        </w:rPr>
        <w:t>NEQ</w:t>
      </w:r>
      <w:r w:rsidR="00DF5D78" w:rsidRPr="007E20AF">
        <w:rPr>
          <w:rFonts w:ascii="Arial" w:hAnsi="Arial" w:cs="Arial"/>
          <w:sz w:val="20"/>
          <w:szCs w:val="20"/>
          <w:lang w:val="en-US"/>
        </w:rPr>
        <w:t>)</w:t>
      </w:r>
    </w:p>
    <w:p w14:paraId="3F38CF01" w14:textId="77777777" w:rsidR="00090CD1" w:rsidRPr="007E20AF" w:rsidRDefault="00806894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4</w:t>
      </w:r>
      <w:r w:rsidR="00475C11" w:rsidRPr="007E20AF">
        <w:rPr>
          <w:rFonts w:ascii="Arial" w:hAnsi="Arial" w:cs="Arial"/>
          <w:sz w:val="20"/>
          <w:szCs w:val="20"/>
        </w:rPr>
        <w:t xml:space="preserve"> </w:t>
      </w:r>
      <w:r w:rsidR="00D92566" w:rsidRPr="007E20AF">
        <w:rPr>
          <w:rFonts w:ascii="Arial" w:hAnsi="Arial" w:cs="Arial"/>
          <w:sz w:val="20"/>
          <w:szCs w:val="20"/>
        </w:rPr>
        <w:t>ВВЕДЕН ВПЕРВЫЕ</w:t>
      </w:r>
    </w:p>
    <w:p w14:paraId="016A2CEA" w14:textId="77777777" w:rsidR="00320D72" w:rsidRPr="007E20AF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149AE6D" w14:textId="77777777" w:rsidR="00320D72" w:rsidRPr="007E20AF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2B565E3" w14:textId="77777777" w:rsidR="00320D72" w:rsidRPr="007E20AF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412960C" w14:textId="77777777" w:rsidR="00320D72" w:rsidRPr="007E20AF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813295F" w14:textId="77777777" w:rsidR="00320D72" w:rsidRPr="007E20AF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226E146" w14:textId="77777777" w:rsidR="00320D72" w:rsidRPr="007E20AF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89D2A60" w14:textId="77777777" w:rsidR="00320D72" w:rsidRPr="007E20AF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06F6697" w14:textId="77777777" w:rsidR="00320D72" w:rsidRPr="007E20AF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CBF6DCB" w14:textId="77777777" w:rsidR="00320D72" w:rsidRPr="007E20AF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6E3F4C3" w14:textId="77777777" w:rsidR="00EE71F8" w:rsidRPr="007E20AF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5231D759" w14:textId="77777777" w:rsidR="00EE71F8" w:rsidRPr="007E20AF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5D1F4A7F" w14:textId="77777777" w:rsidR="00EE71F8" w:rsidRPr="007E20AF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1479C9D3" w14:textId="77777777" w:rsidR="00EE71F8" w:rsidRPr="007E20AF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1F405568" w14:textId="77777777" w:rsidR="0046485A" w:rsidRPr="007E20AF" w:rsidRDefault="0046485A" w:rsidP="004935C3">
      <w:pPr>
        <w:ind w:firstLine="397"/>
        <w:rPr>
          <w:rFonts w:ascii="Arial" w:hAnsi="Arial" w:cs="Arial"/>
          <w:sz w:val="20"/>
          <w:szCs w:val="20"/>
        </w:rPr>
      </w:pPr>
    </w:p>
    <w:p w14:paraId="021941A4" w14:textId="77777777" w:rsidR="0046485A" w:rsidRPr="007E20AF" w:rsidRDefault="0046485A" w:rsidP="004935C3">
      <w:pPr>
        <w:ind w:firstLine="397"/>
        <w:rPr>
          <w:rFonts w:ascii="Arial" w:hAnsi="Arial" w:cs="Arial"/>
          <w:sz w:val="20"/>
          <w:szCs w:val="20"/>
        </w:rPr>
      </w:pPr>
    </w:p>
    <w:p w14:paraId="1DF7CF4D" w14:textId="77777777" w:rsidR="004935C3" w:rsidRPr="007E20AF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14:paraId="46D88295" w14:textId="77777777" w:rsidR="004935C3" w:rsidRPr="007E20AF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14:paraId="7B167527" w14:textId="77777777" w:rsidR="004935C3" w:rsidRPr="007E20AF" w:rsidRDefault="004935C3" w:rsidP="004935C3">
      <w:pPr>
        <w:ind w:firstLine="397"/>
        <w:rPr>
          <w:rFonts w:ascii="Arial" w:hAnsi="Arial" w:cs="Arial"/>
          <w:sz w:val="20"/>
          <w:szCs w:val="20"/>
        </w:rPr>
      </w:pPr>
    </w:p>
    <w:p w14:paraId="27995002" w14:textId="77777777" w:rsidR="004935C3" w:rsidRPr="007E20AF" w:rsidRDefault="004935C3" w:rsidP="004935C3">
      <w:pPr>
        <w:ind w:firstLine="397"/>
        <w:rPr>
          <w:rFonts w:ascii="Arial" w:hAnsi="Arial" w:cs="Arial"/>
          <w:sz w:val="22"/>
          <w:szCs w:val="20"/>
        </w:rPr>
      </w:pPr>
    </w:p>
    <w:p w14:paraId="3F9F1380" w14:textId="77777777" w:rsidR="0046485A" w:rsidRPr="007E20AF" w:rsidRDefault="0046485A" w:rsidP="004935C3">
      <w:pPr>
        <w:ind w:firstLine="397"/>
        <w:rPr>
          <w:rFonts w:ascii="Arial" w:hAnsi="Arial" w:cs="Arial"/>
          <w:sz w:val="22"/>
          <w:szCs w:val="20"/>
        </w:rPr>
      </w:pPr>
    </w:p>
    <w:p w14:paraId="54BBE6DF" w14:textId="77777777" w:rsidR="008A07EC" w:rsidRPr="007E20AF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4794DCE4" w14:textId="77777777" w:rsidR="008A07EC" w:rsidRPr="007E20AF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34EAF58A" w14:textId="77777777" w:rsidR="008A07EC" w:rsidRPr="007E20AF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34DA7963" w14:textId="772FDABA" w:rsidR="008A07EC" w:rsidRPr="007E20AF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01E6FD2C" w14:textId="48CB33B6" w:rsidR="00DF5D78" w:rsidRPr="007E20AF" w:rsidRDefault="00DF5D78" w:rsidP="004935C3">
      <w:pPr>
        <w:ind w:firstLine="397"/>
        <w:rPr>
          <w:rFonts w:ascii="Arial" w:hAnsi="Arial" w:cs="Arial"/>
          <w:sz w:val="22"/>
          <w:szCs w:val="20"/>
        </w:rPr>
      </w:pPr>
    </w:p>
    <w:p w14:paraId="368B992C" w14:textId="3A6C4114" w:rsidR="00DF5D78" w:rsidRPr="007E20AF" w:rsidRDefault="00DF5D78" w:rsidP="004935C3">
      <w:pPr>
        <w:ind w:firstLine="397"/>
        <w:rPr>
          <w:rFonts w:ascii="Arial" w:hAnsi="Arial" w:cs="Arial"/>
          <w:sz w:val="22"/>
          <w:szCs w:val="20"/>
        </w:rPr>
      </w:pPr>
    </w:p>
    <w:p w14:paraId="660963D2" w14:textId="302630A7" w:rsidR="00DF5D78" w:rsidRPr="007E20AF" w:rsidRDefault="00DF5D78" w:rsidP="004935C3">
      <w:pPr>
        <w:ind w:firstLine="397"/>
        <w:rPr>
          <w:rFonts w:ascii="Arial" w:hAnsi="Arial" w:cs="Arial"/>
          <w:sz w:val="22"/>
          <w:szCs w:val="20"/>
        </w:rPr>
      </w:pPr>
    </w:p>
    <w:p w14:paraId="2D09D642" w14:textId="67942A9B" w:rsidR="00DF5D78" w:rsidRPr="007E20AF" w:rsidRDefault="00DF5D78" w:rsidP="004935C3">
      <w:pPr>
        <w:ind w:firstLine="397"/>
        <w:rPr>
          <w:rFonts w:ascii="Arial" w:hAnsi="Arial" w:cs="Arial"/>
          <w:sz w:val="22"/>
          <w:szCs w:val="20"/>
        </w:rPr>
      </w:pPr>
    </w:p>
    <w:p w14:paraId="3C6FA507" w14:textId="77777777" w:rsidR="008A07EC" w:rsidRPr="007E20AF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221AE41F" w14:textId="77777777" w:rsidR="008A07EC" w:rsidRPr="007E20AF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7CAE4649" w14:textId="77777777" w:rsidR="003E2DDB" w:rsidRPr="007E20AF" w:rsidRDefault="003E2DDB" w:rsidP="004935C3">
      <w:pPr>
        <w:ind w:firstLine="397"/>
        <w:rPr>
          <w:rFonts w:ascii="Arial" w:hAnsi="Arial" w:cs="Arial"/>
          <w:sz w:val="22"/>
          <w:szCs w:val="20"/>
        </w:rPr>
      </w:pPr>
    </w:p>
    <w:p w14:paraId="44CB543B" w14:textId="77777777" w:rsidR="00D04C83" w:rsidRPr="007E20AF" w:rsidRDefault="00D04C83" w:rsidP="004935C3">
      <w:pPr>
        <w:ind w:firstLine="397"/>
        <w:rPr>
          <w:rFonts w:ascii="Arial" w:hAnsi="Arial" w:cs="Arial"/>
          <w:sz w:val="22"/>
          <w:szCs w:val="20"/>
        </w:rPr>
      </w:pPr>
    </w:p>
    <w:p w14:paraId="476B430F" w14:textId="77777777" w:rsidR="004935C3" w:rsidRPr="007E20AF" w:rsidRDefault="003E2DDB" w:rsidP="003E2DDB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  <w:r w:rsidRPr="007E20AF">
        <w:rPr>
          <w:rFonts w:ascii="Arial" w:hAnsi="Arial" w:cs="Arial"/>
          <w:sz w:val="22"/>
          <w:szCs w:val="20"/>
        </w:rPr>
        <w:tab/>
      </w:r>
    </w:p>
    <w:p w14:paraId="78F8784D" w14:textId="77777777" w:rsidR="003E2DDB" w:rsidRPr="007E20AF" w:rsidRDefault="003E2DDB" w:rsidP="003E2DDB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</w:p>
    <w:p w14:paraId="6F2C2AB7" w14:textId="77777777" w:rsidR="00B91327" w:rsidRPr="007E20AF" w:rsidRDefault="00B91327" w:rsidP="004935C3">
      <w:pPr>
        <w:ind w:firstLine="397"/>
        <w:rPr>
          <w:rFonts w:ascii="Arial" w:hAnsi="Arial" w:cs="Arial"/>
          <w:sz w:val="22"/>
          <w:szCs w:val="20"/>
        </w:rPr>
      </w:pPr>
    </w:p>
    <w:p w14:paraId="0C6F9B5B" w14:textId="77777777" w:rsidR="00F07062" w:rsidRPr="007E20AF" w:rsidRDefault="004935C3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Настоящий стандарт не может быть воспроизведен, тиражирован и распространен без разрешения </w:t>
      </w:r>
      <w:r w:rsidRPr="007E20AF">
        <w:rPr>
          <w:rFonts w:ascii="Arial" w:eastAsia="Calibri" w:hAnsi="Arial" w:cs="Arial"/>
          <w:sz w:val="20"/>
          <w:szCs w:val="20"/>
          <w:lang w:eastAsia="en-US"/>
        </w:rPr>
        <w:t>Государственного комитета по стандартизации</w:t>
      </w:r>
      <w:r w:rsidRPr="007E20AF">
        <w:rPr>
          <w:rFonts w:ascii="Arial" w:hAnsi="Arial" w:cs="Arial"/>
          <w:sz w:val="20"/>
          <w:szCs w:val="20"/>
        </w:rPr>
        <w:t xml:space="preserve"> Республики Беларусь</w:t>
      </w:r>
    </w:p>
    <w:p w14:paraId="30A7A2B0" w14:textId="77777777" w:rsidR="0046485A" w:rsidRPr="007E20AF" w:rsidRDefault="00B91327" w:rsidP="004935C3">
      <w:pPr>
        <w:ind w:firstLine="397"/>
        <w:rPr>
          <w:rFonts w:ascii="Arial" w:hAnsi="Arial" w:cs="Arial"/>
          <w:sz w:val="20"/>
          <w:szCs w:val="20"/>
        </w:rPr>
      </w:pPr>
      <w:r w:rsidRPr="007E20AF">
        <w:rPr>
          <w:noProof/>
          <w:sz w:val="20"/>
          <w:szCs w:val="20"/>
        </w:rPr>
        <mc:AlternateContent>
          <mc:Choice Requires="wps">
            <w:drawing>
              <wp:anchor distT="4294967295" distB="4294967295" distL="114300" distR="114300" simplePos="0" relativeHeight="251654656" behindDoc="0" locked="0" layoutInCell="1" allowOverlap="1" wp14:anchorId="0024C7F7" wp14:editId="1E180AD3">
                <wp:simplePos x="0" y="0"/>
                <wp:positionH relativeFrom="column">
                  <wp:posOffset>0</wp:posOffset>
                </wp:positionH>
                <wp:positionV relativeFrom="paragraph">
                  <wp:posOffset>100964</wp:posOffset>
                </wp:positionV>
                <wp:extent cx="6109335" cy="0"/>
                <wp:effectExtent l="0" t="0" r="24765" b="19050"/>
                <wp:wrapNone/>
                <wp:docPr id="9" name="Line 1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F1E4FA" id="Line 1419" o:spid="_x0000_s1026" style="position:absolute;z-index:251654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7.95pt" to="481.05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"/>
            </w:pict>
          </mc:Fallback>
        </mc:AlternateContent>
      </w:r>
    </w:p>
    <w:p w14:paraId="2A190F5B" w14:textId="77777777" w:rsidR="0046485A" w:rsidRPr="007E20AF" w:rsidRDefault="00130C64" w:rsidP="004935C3">
      <w:pPr>
        <w:ind w:firstLine="397"/>
        <w:rPr>
          <w:rFonts w:ascii="Arial" w:hAnsi="Arial" w:cs="Arial"/>
          <w:sz w:val="18"/>
          <w:szCs w:val="18"/>
        </w:rPr>
      </w:pPr>
      <w:r w:rsidRPr="007E20AF">
        <w:rPr>
          <w:rFonts w:ascii="Arial" w:hAnsi="Arial" w:cs="Arial"/>
          <w:sz w:val="18"/>
          <w:szCs w:val="18"/>
        </w:rPr>
        <w:t>Издан на русском языке</w:t>
      </w:r>
    </w:p>
    <w:p w14:paraId="1E6EF299" w14:textId="77777777" w:rsidR="001D1EDD" w:rsidRPr="007E20AF" w:rsidRDefault="001D1EDD" w:rsidP="004935C3">
      <w:pPr>
        <w:pStyle w:val="afa"/>
        <w:pageBreakBefore/>
        <w:spacing w:before="0" w:after="100" w:line="240" w:lineRule="auto"/>
        <w:ind w:firstLine="397"/>
        <w:jc w:val="center"/>
        <w:rPr>
          <w:rFonts w:ascii="Arial" w:hAnsi="Arial" w:cs="Arial"/>
          <w:color w:val="auto"/>
          <w:sz w:val="22"/>
          <w:szCs w:val="22"/>
          <w:highlight w:val="yellow"/>
        </w:rPr>
      </w:pPr>
      <w:r w:rsidRPr="007E20AF">
        <w:rPr>
          <w:rFonts w:ascii="Arial" w:hAnsi="Arial" w:cs="Arial"/>
          <w:color w:val="auto"/>
          <w:sz w:val="22"/>
          <w:szCs w:val="22"/>
        </w:rPr>
        <w:lastRenderedPageBreak/>
        <w:t>Содержание</w:t>
      </w:r>
    </w:p>
    <w:p w14:paraId="215D9793" w14:textId="77777777" w:rsidR="008B24F5" w:rsidRPr="007E20AF" w:rsidRDefault="008B24F5" w:rsidP="005D62A5">
      <w:pPr>
        <w:pStyle w:val="11"/>
      </w:pPr>
    </w:p>
    <w:p w14:paraId="1E8C9A87" w14:textId="77777777" w:rsidR="00A41E67" w:rsidRPr="007E20AF" w:rsidRDefault="00A41E67" w:rsidP="005D62A5">
      <w:pPr>
        <w:pStyle w:val="11"/>
      </w:pPr>
      <w:r w:rsidRPr="007E20AF">
        <w:t>1 Область применения</w:t>
      </w:r>
      <w:r w:rsidRPr="007E20AF">
        <w:rPr>
          <w:webHidden/>
        </w:rPr>
        <w:tab/>
      </w:r>
      <w:r w:rsidR="00231EC6" w:rsidRPr="007E20AF">
        <w:rPr>
          <w:webHidden/>
        </w:rPr>
        <w:t>1</w:t>
      </w:r>
    </w:p>
    <w:p w14:paraId="1310E265" w14:textId="77777777" w:rsidR="00A41E67" w:rsidRPr="007E20AF" w:rsidRDefault="00A41E67" w:rsidP="005D62A5">
      <w:pPr>
        <w:pStyle w:val="11"/>
      </w:pPr>
      <w:r w:rsidRPr="007E20AF">
        <w:t>2 Нормативные ссылки</w:t>
      </w:r>
      <w:r w:rsidRPr="007E20AF">
        <w:rPr>
          <w:webHidden/>
        </w:rPr>
        <w:tab/>
      </w:r>
      <w:r w:rsidR="00231EC6" w:rsidRPr="007E20AF">
        <w:rPr>
          <w:webHidden/>
        </w:rPr>
        <w:t>1</w:t>
      </w:r>
    </w:p>
    <w:p w14:paraId="09C9FCC2" w14:textId="77777777" w:rsidR="00A41E67" w:rsidRPr="007E20AF" w:rsidRDefault="00A41E67" w:rsidP="005D62A5">
      <w:pPr>
        <w:pStyle w:val="11"/>
      </w:pPr>
      <w:r w:rsidRPr="007E20AF">
        <w:t>3 Термины и определения</w:t>
      </w:r>
      <w:r w:rsidRPr="007E20AF">
        <w:rPr>
          <w:webHidden/>
        </w:rPr>
        <w:tab/>
      </w:r>
      <w:r w:rsidR="00231EC6" w:rsidRPr="007E20AF">
        <w:rPr>
          <w:webHidden/>
        </w:rPr>
        <w:t>1</w:t>
      </w:r>
    </w:p>
    <w:p w14:paraId="24F25D91" w14:textId="084B3A35" w:rsidR="00506BBB" w:rsidRPr="007E20AF" w:rsidRDefault="00506BBB" w:rsidP="005D62A5">
      <w:pPr>
        <w:pStyle w:val="11"/>
      </w:pPr>
      <w:r w:rsidRPr="007E20AF">
        <w:t>4 </w:t>
      </w:r>
      <w:r w:rsidR="00DF5D78" w:rsidRPr="007E20AF">
        <w:t>Обозначения и сокращения</w:t>
      </w:r>
      <w:r w:rsidRPr="007E20AF">
        <w:rPr>
          <w:webHidden/>
        </w:rPr>
        <w:tab/>
      </w:r>
      <w:r w:rsidR="0045106F" w:rsidRPr="007E20AF">
        <w:rPr>
          <w:webHidden/>
        </w:rPr>
        <w:t>1</w:t>
      </w:r>
    </w:p>
    <w:p w14:paraId="00FC5B45" w14:textId="1A8AD165" w:rsidR="00506BBB" w:rsidRPr="007E20AF" w:rsidRDefault="00506BBB" w:rsidP="005D62A5">
      <w:pPr>
        <w:pStyle w:val="11"/>
        <w:rPr>
          <w:webHidden/>
        </w:rPr>
      </w:pPr>
      <w:r w:rsidRPr="007E20AF">
        <w:t>5</w:t>
      </w:r>
      <w:r w:rsidR="00B9781F">
        <w:t> </w:t>
      </w:r>
      <w:r w:rsidR="00DF5D78" w:rsidRPr="007E20AF">
        <w:t xml:space="preserve">Требования применения технологии </w:t>
      </w:r>
      <w:proofErr w:type="spellStart"/>
      <w:r w:rsidR="00DF5D78" w:rsidRPr="007E20AF">
        <w:t>блокчейн</w:t>
      </w:r>
      <w:proofErr w:type="spellEnd"/>
      <w:r w:rsidR="00DF5D78" w:rsidRPr="007E20AF">
        <w:t xml:space="preserve"> для управления данными для </w:t>
      </w:r>
      <w:r w:rsidR="00DA2C3E">
        <w:br/>
        <w:t xml:space="preserve"> </w:t>
      </w:r>
      <w:r w:rsidR="00DF5D78" w:rsidRPr="007E20AF">
        <w:t>поддержки</w:t>
      </w:r>
      <w:r w:rsidR="00491E17" w:rsidRPr="007E20AF">
        <w:t xml:space="preserve"> </w:t>
      </w:r>
      <w:r w:rsidR="001D545C" w:rsidRPr="007E20AF">
        <w:t xml:space="preserve">интернета </w:t>
      </w:r>
      <w:r w:rsidR="00DF5D78" w:rsidRPr="007E20AF">
        <w:t xml:space="preserve">вещей и </w:t>
      </w:r>
      <w:r w:rsidR="008467D0" w:rsidRPr="007E20AF">
        <w:t>«</w:t>
      </w:r>
      <w:r w:rsidR="00DF5D78" w:rsidRPr="007E20AF">
        <w:t>умных городов</w:t>
      </w:r>
      <w:r w:rsidR="008467D0" w:rsidRPr="007E20AF">
        <w:t>»</w:t>
      </w:r>
      <w:r w:rsidRPr="007E20AF">
        <w:rPr>
          <w:webHidden/>
        </w:rPr>
        <w:tab/>
      </w:r>
      <w:r w:rsidR="0045106F" w:rsidRPr="007E20AF">
        <w:rPr>
          <w:webHidden/>
        </w:rPr>
        <w:t>2</w:t>
      </w:r>
    </w:p>
    <w:p w14:paraId="6C462681" w14:textId="7DA7522B" w:rsidR="000445A3" w:rsidRPr="007E20AF" w:rsidRDefault="000445A3" w:rsidP="005D62A5">
      <w:pPr>
        <w:pStyle w:val="11"/>
        <w:rPr>
          <w:webHidden/>
        </w:rPr>
      </w:pPr>
      <w:r w:rsidRPr="007E20AF">
        <w:t xml:space="preserve">6 </w:t>
      </w:r>
      <w:r w:rsidR="00DF5D78" w:rsidRPr="007E20AF">
        <w:t>Общая эталонная модель управления данными на основе технологии блокчейн</w:t>
      </w:r>
      <w:r w:rsidRPr="007E20AF">
        <w:rPr>
          <w:webHidden/>
        </w:rPr>
        <w:tab/>
      </w:r>
      <w:r w:rsidR="0045106F" w:rsidRPr="007E20AF">
        <w:rPr>
          <w:webHidden/>
        </w:rPr>
        <w:t>3</w:t>
      </w:r>
    </w:p>
    <w:p w14:paraId="5A4004CB" w14:textId="5B6D8B38" w:rsidR="000445A3" w:rsidRPr="007E20AF" w:rsidRDefault="000445A3" w:rsidP="005D62A5">
      <w:pPr>
        <w:pStyle w:val="11"/>
        <w:rPr>
          <w:webHidden/>
        </w:rPr>
      </w:pPr>
      <w:r w:rsidRPr="007E20AF">
        <w:t>7</w:t>
      </w:r>
      <w:r w:rsidR="00B9781F">
        <w:t> </w:t>
      </w:r>
      <w:r w:rsidR="00EF3E29" w:rsidRPr="007E20AF">
        <w:t xml:space="preserve">Общие возможности и процедуры управления данными на основе технологии </w:t>
      </w:r>
      <w:r w:rsidR="00DA2C3E">
        <w:br/>
      </w:r>
      <w:r w:rsidR="00B9781F">
        <w:t xml:space="preserve"> </w:t>
      </w:r>
      <w:proofErr w:type="spellStart"/>
      <w:r w:rsidR="00EF3E29" w:rsidRPr="007E20AF">
        <w:t>блокчейн</w:t>
      </w:r>
      <w:proofErr w:type="spellEnd"/>
      <w:r w:rsidRPr="007E20AF">
        <w:rPr>
          <w:webHidden/>
        </w:rPr>
        <w:tab/>
      </w:r>
      <w:r w:rsidR="00B73EDE" w:rsidRPr="007E20AF">
        <w:rPr>
          <w:webHidden/>
        </w:rPr>
        <w:t>6</w:t>
      </w:r>
    </w:p>
    <w:p w14:paraId="732D7219" w14:textId="022EA50C" w:rsidR="002E77CA" w:rsidRPr="007E20AF" w:rsidRDefault="002E77CA" w:rsidP="005D62A5">
      <w:pPr>
        <w:pStyle w:val="11"/>
        <w:rPr>
          <w:webHidden/>
        </w:rPr>
      </w:pPr>
      <w:r w:rsidRPr="007E20AF">
        <w:t>8 Создание модели технологии блокчейн</w:t>
      </w:r>
      <w:r w:rsidRPr="007E20AF">
        <w:rPr>
          <w:webHidden/>
        </w:rPr>
        <w:tab/>
      </w:r>
      <w:r w:rsidR="00B73EDE" w:rsidRPr="007E20AF">
        <w:rPr>
          <w:webHidden/>
        </w:rPr>
        <w:t>9</w:t>
      </w:r>
    </w:p>
    <w:p w14:paraId="72B3D7D4" w14:textId="15A76C9F" w:rsidR="00B73EDE" w:rsidRPr="007E20AF" w:rsidRDefault="00B73EDE" w:rsidP="005D62A5">
      <w:pPr>
        <w:pStyle w:val="11"/>
        <w:ind w:left="3402" w:hanging="3005"/>
        <w:rPr>
          <w:webHidden/>
        </w:rPr>
      </w:pPr>
      <w:r w:rsidRPr="007E20AF">
        <w:t>Приложение А (справочное) Примеры применения технологии блокчейн для поддержк</w:t>
      </w:r>
      <w:r w:rsidR="005D62A5" w:rsidRPr="007E20AF">
        <w:t xml:space="preserve">и    </w:t>
      </w:r>
      <w:r w:rsidRPr="007E20AF">
        <w:t>интернета вещей и «умных городов»</w:t>
      </w:r>
      <w:r w:rsidRPr="007E20AF">
        <w:rPr>
          <w:webHidden/>
        </w:rPr>
        <w:tab/>
        <w:t>10</w:t>
      </w:r>
    </w:p>
    <w:p w14:paraId="71277447" w14:textId="77777777" w:rsidR="00B73EDE" w:rsidRPr="007E20AF" w:rsidRDefault="00B73EDE" w:rsidP="00B73EDE">
      <w:pPr>
        <w:rPr>
          <w:webHidden/>
        </w:rPr>
      </w:pPr>
    </w:p>
    <w:p w14:paraId="7D772B66" w14:textId="77777777" w:rsidR="00B73EDE" w:rsidRPr="007E20AF" w:rsidRDefault="00B73EDE" w:rsidP="00B73EDE">
      <w:pPr>
        <w:rPr>
          <w:webHidden/>
        </w:rPr>
      </w:pPr>
    </w:p>
    <w:p w14:paraId="00243553" w14:textId="77777777" w:rsidR="002E77CA" w:rsidRPr="007E20AF" w:rsidRDefault="002E77CA" w:rsidP="002E77CA">
      <w:pPr>
        <w:rPr>
          <w:webHidden/>
        </w:rPr>
      </w:pPr>
    </w:p>
    <w:p w14:paraId="2A69D0FC" w14:textId="77777777" w:rsidR="002E77CA" w:rsidRPr="007E20AF" w:rsidRDefault="002E77CA" w:rsidP="002E77CA">
      <w:pPr>
        <w:rPr>
          <w:webHidden/>
        </w:rPr>
      </w:pPr>
    </w:p>
    <w:p w14:paraId="77F527C1" w14:textId="045E1BBB" w:rsidR="00DF5D78" w:rsidRPr="007E20AF" w:rsidRDefault="00DF5D78" w:rsidP="00DF5D78"/>
    <w:p w14:paraId="295A997F" w14:textId="2A065BE2" w:rsidR="00DF5D78" w:rsidRPr="007E20AF" w:rsidRDefault="00DF5D78" w:rsidP="00DF5D78"/>
    <w:p w14:paraId="50FFBB8D" w14:textId="77777777" w:rsidR="00DF5D78" w:rsidRPr="007E20AF" w:rsidRDefault="00DF5D78" w:rsidP="00DF5D78"/>
    <w:p w14:paraId="6504D4B5" w14:textId="77777777" w:rsidR="006B138C" w:rsidRPr="007E20AF" w:rsidRDefault="006B138C" w:rsidP="008F6C80">
      <w:pPr>
        <w:rPr>
          <w:rFonts w:ascii="Arial" w:hAnsi="Arial" w:cs="Arial"/>
          <w:sz w:val="20"/>
          <w:szCs w:val="20"/>
        </w:rPr>
        <w:sectPr w:rsidR="006B138C" w:rsidRPr="007E20AF" w:rsidSect="004935C3">
          <w:headerReference w:type="even" r:id="rId17"/>
          <w:headerReference w:type="default" r:id="rId18"/>
          <w:footerReference w:type="even" r:id="rId19"/>
          <w:footerReference w:type="default" r:id="rId20"/>
          <w:pgSz w:w="11906" w:h="16838" w:code="9"/>
          <w:pgMar w:top="1701" w:right="1247" w:bottom="1814" w:left="1021" w:header="1134" w:footer="1247" w:gutter="0"/>
          <w:pgNumType w:fmt="upperRoman" w:start="2"/>
          <w:cols w:space="708"/>
          <w:docGrid w:linePitch="360"/>
        </w:sectPr>
      </w:pPr>
    </w:p>
    <w:p w14:paraId="0561125A" w14:textId="77777777" w:rsidR="00F07062" w:rsidRPr="007E20AF" w:rsidRDefault="00025F77" w:rsidP="004935C3">
      <w:pPr>
        <w:pStyle w:val="ad"/>
        <w:spacing w:line="240" w:lineRule="auto"/>
        <w:rPr>
          <w:b/>
          <w:sz w:val="22"/>
          <w:szCs w:val="22"/>
        </w:rPr>
      </w:pPr>
      <w:r w:rsidRPr="007E20AF">
        <w:rPr>
          <w:b/>
          <w:sz w:val="22"/>
          <w:szCs w:val="22"/>
        </w:rPr>
        <w:lastRenderedPageBreak/>
        <w:t>ГОСУДАРСТВЕННЫЙ</w:t>
      </w:r>
      <w:r w:rsidR="00D66BE9" w:rsidRPr="007E20AF">
        <w:rPr>
          <w:b/>
          <w:sz w:val="22"/>
          <w:szCs w:val="22"/>
        </w:rPr>
        <w:t xml:space="preserve"> </w:t>
      </w:r>
      <w:r w:rsidR="00F07062" w:rsidRPr="007E20AF">
        <w:rPr>
          <w:b/>
          <w:sz w:val="22"/>
          <w:szCs w:val="22"/>
        </w:rPr>
        <w:t>СТАНДАРТ РЕСПУБЛИКИ БЕЛАРУСЬ</w:t>
      </w:r>
    </w:p>
    <w:p w14:paraId="7809BE10" w14:textId="665B8DF6" w:rsidR="00C838F2" w:rsidRPr="007E20AF" w:rsidRDefault="00B91327" w:rsidP="004935C3">
      <w:pPr>
        <w:pStyle w:val="ad"/>
        <w:spacing w:before="120" w:line="240" w:lineRule="auto"/>
        <w:rPr>
          <w:b/>
          <w:sz w:val="22"/>
          <w:szCs w:val="22"/>
        </w:rPr>
      </w:pPr>
      <w:r w:rsidRPr="007E20AF">
        <w:rPr>
          <w:b/>
          <w:noProof/>
          <w:sz w:val="22"/>
          <w:szCs w:val="22"/>
        </w:rPr>
        <mc:AlternateContent>
          <mc:Choice Requires="wps">
            <w:drawing>
              <wp:anchor distT="4294967295" distB="4294967295" distL="114300" distR="114300" simplePos="0" relativeHeight="251655680" behindDoc="0" locked="0" layoutInCell="1" allowOverlap="1" wp14:anchorId="1B640E0F" wp14:editId="687C094C">
                <wp:simplePos x="0" y="0"/>
                <wp:positionH relativeFrom="column">
                  <wp:posOffset>0</wp:posOffset>
                </wp:positionH>
                <wp:positionV relativeFrom="paragraph">
                  <wp:posOffset>9524</wp:posOffset>
                </wp:positionV>
                <wp:extent cx="6109335" cy="0"/>
                <wp:effectExtent l="0" t="0" r="24765" b="19050"/>
                <wp:wrapNone/>
                <wp:docPr id="8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3A3521" id="Line 1420" o:spid="_x0000_s1026" style="position:absolute;z-index:251655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.75pt" to="481.0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" strokeweight="1pt"/>
            </w:pict>
          </mc:Fallback>
        </mc:AlternateContent>
      </w:r>
      <w:r w:rsidR="00E05FDD" w:rsidRPr="007E20AF">
        <w:rPr>
          <w:b/>
          <w:noProof/>
          <w:sz w:val="22"/>
          <w:szCs w:val="22"/>
        </w:rPr>
        <w:t>«</w:t>
      </w:r>
      <w:r w:rsidR="005D62A5" w:rsidRPr="007E20AF">
        <w:rPr>
          <w:b/>
          <w:noProof/>
          <w:sz w:val="22"/>
          <w:szCs w:val="22"/>
        </w:rPr>
        <w:t>У</w:t>
      </w:r>
      <w:r w:rsidR="00DA2C3E" w:rsidRPr="007E20AF">
        <w:rPr>
          <w:b/>
          <w:noProof/>
          <w:sz w:val="22"/>
          <w:szCs w:val="22"/>
        </w:rPr>
        <w:t>мный город</w:t>
      </w:r>
      <w:r w:rsidR="008B229C" w:rsidRPr="007E20AF">
        <w:rPr>
          <w:b/>
          <w:noProof/>
          <w:sz w:val="22"/>
          <w:szCs w:val="22"/>
        </w:rPr>
        <w:t>»</w:t>
      </w:r>
    </w:p>
    <w:p w14:paraId="28CD74EF" w14:textId="2F44EAAD" w:rsidR="00C10B17" w:rsidRPr="007E20AF" w:rsidRDefault="00DA2C3E" w:rsidP="004935C3">
      <w:pPr>
        <w:pStyle w:val="ad"/>
        <w:spacing w:line="240" w:lineRule="auto"/>
      </w:pPr>
      <w:r w:rsidRPr="007E20AF">
        <w:rPr>
          <w:b/>
        </w:rPr>
        <w:t>БЛОКЧЕЙН ДЛЯ ПОДДЕРЖКИ ИНТЕРНЕТА ВЕЩЕЙ И «УМНЫХ ГОРОДОВ»</w:t>
      </w:r>
    </w:p>
    <w:p w14:paraId="6D0BB7E2" w14:textId="0A4AF940" w:rsidR="00826AEA" w:rsidRPr="007E20AF" w:rsidRDefault="00826AEA" w:rsidP="00987B6A">
      <w:pPr>
        <w:pStyle w:val="ad"/>
        <w:spacing w:before="120" w:line="240" w:lineRule="auto"/>
        <w:rPr>
          <w:b/>
          <w:sz w:val="22"/>
          <w:szCs w:val="22"/>
        </w:rPr>
      </w:pPr>
      <w:r w:rsidRPr="007E20AF">
        <w:rPr>
          <w:b/>
          <w:sz w:val="22"/>
          <w:szCs w:val="22"/>
        </w:rPr>
        <w:t>«</w:t>
      </w:r>
      <w:r w:rsidR="005D62A5" w:rsidRPr="007E20AF">
        <w:rPr>
          <w:b/>
          <w:sz w:val="22"/>
          <w:szCs w:val="22"/>
        </w:rPr>
        <w:t>Р</w:t>
      </w:r>
      <w:r w:rsidR="00DA2C3E" w:rsidRPr="007E20AF">
        <w:rPr>
          <w:b/>
          <w:sz w:val="22"/>
          <w:szCs w:val="22"/>
        </w:rPr>
        <w:t xml:space="preserve">азумны </w:t>
      </w:r>
      <w:proofErr w:type="spellStart"/>
      <w:r w:rsidR="00DA2C3E" w:rsidRPr="007E20AF">
        <w:rPr>
          <w:b/>
          <w:sz w:val="22"/>
          <w:szCs w:val="22"/>
        </w:rPr>
        <w:t>горад</w:t>
      </w:r>
      <w:proofErr w:type="spellEnd"/>
      <w:r w:rsidRPr="007E20AF">
        <w:rPr>
          <w:b/>
          <w:sz w:val="22"/>
          <w:szCs w:val="22"/>
        </w:rPr>
        <w:t>»</w:t>
      </w:r>
    </w:p>
    <w:p w14:paraId="759A48BE" w14:textId="28D8BC11" w:rsidR="00826AEA" w:rsidRPr="007E20AF" w:rsidRDefault="00DA2C3E" w:rsidP="00987B6A">
      <w:pPr>
        <w:pStyle w:val="ad"/>
        <w:spacing w:line="240" w:lineRule="auto"/>
        <w:rPr>
          <w:b/>
        </w:rPr>
      </w:pPr>
      <w:r w:rsidRPr="007E20AF">
        <w:rPr>
          <w:b/>
        </w:rPr>
        <w:t xml:space="preserve">БЛОКЧЭЙН ДЛЯ ПАДТРЫМКІ </w:t>
      </w:r>
      <w:r w:rsidRPr="007E20AF">
        <w:rPr>
          <w:b/>
          <w:lang w:val="en-US"/>
        </w:rPr>
        <w:t>I</w:t>
      </w:r>
      <w:r w:rsidRPr="007E20AF">
        <w:rPr>
          <w:b/>
        </w:rPr>
        <w:t>НТЭРНЭТУ РЭЧАЎ І «РАЗУМНЫХ ГАРАДОЎ»</w:t>
      </w:r>
    </w:p>
    <w:p w14:paraId="3AE593BD" w14:textId="77777777" w:rsidR="00987B6A" w:rsidRPr="007E20AF" w:rsidRDefault="00987B6A" w:rsidP="00987B6A">
      <w:pPr>
        <w:pStyle w:val="ad"/>
        <w:spacing w:before="120" w:line="240" w:lineRule="auto"/>
        <w:rPr>
          <w:sz w:val="22"/>
          <w:szCs w:val="22"/>
          <w:highlight w:val="yellow"/>
          <w:lang w:val="en-US"/>
        </w:rPr>
      </w:pPr>
      <w:r w:rsidRPr="007E20AF">
        <w:rPr>
          <w:sz w:val="22"/>
          <w:szCs w:val="22"/>
          <w:lang w:val="en-US"/>
        </w:rPr>
        <w:t>Smart City</w:t>
      </w:r>
      <w:r w:rsidRPr="007E20AF">
        <w:rPr>
          <w:sz w:val="22"/>
          <w:szCs w:val="22"/>
          <w:highlight w:val="yellow"/>
          <w:lang w:val="en-US"/>
        </w:rPr>
        <w:t xml:space="preserve"> </w:t>
      </w:r>
    </w:p>
    <w:p w14:paraId="14619719" w14:textId="77777777" w:rsidR="00C10B17" w:rsidRPr="007E20AF" w:rsidRDefault="00560E38" w:rsidP="004935C3">
      <w:pPr>
        <w:pStyle w:val="ad"/>
        <w:spacing w:line="240" w:lineRule="auto"/>
        <w:rPr>
          <w:sz w:val="22"/>
          <w:szCs w:val="22"/>
          <w:lang w:val="en-US"/>
        </w:rPr>
      </w:pPr>
      <w:r w:rsidRPr="007E20AF">
        <w:rPr>
          <w:sz w:val="22"/>
          <w:szCs w:val="22"/>
          <w:lang w:val="en-US"/>
        </w:rPr>
        <w:t>Blockchain to support the Internet of Things and smart cities</w:t>
      </w:r>
    </w:p>
    <w:p w14:paraId="7EEE60F6" w14:textId="77777777" w:rsidR="00F07062" w:rsidRPr="007E20AF" w:rsidRDefault="00B91327" w:rsidP="004935C3">
      <w:pPr>
        <w:spacing w:before="280"/>
        <w:jc w:val="right"/>
        <w:rPr>
          <w:rFonts w:ascii="Arial" w:hAnsi="Arial" w:cs="Arial"/>
          <w:b/>
          <w:sz w:val="20"/>
          <w:szCs w:val="20"/>
        </w:rPr>
      </w:pPr>
      <w:r w:rsidRPr="007E20AF">
        <w:rPr>
          <w:noProof/>
        </w:rPr>
        <mc:AlternateContent>
          <mc:Choice Requires="wps">
            <w:drawing>
              <wp:anchor distT="4294967295" distB="4294967295" distL="114300" distR="114300" simplePos="0" relativeHeight="251659776" behindDoc="0" locked="0" layoutInCell="1" allowOverlap="1" wp14:anchorId="797D9D1F" wp14:editId="63019968">
                <wp:simplePos x="0" y="0"/>
                <wp:positionH relativeFrom="column">
                  <wp:posOffset>0</wp:posOffset>
                </wp:positionH>
                <wp:positionV relativeFrom="paragraph">
                  <wp:posOffset>55244</wp:posOffset>
                </wp:positionV>
                <wp:extent cx="6109335" cy="0"/>
                <wp:effectExtent l="0" t="0" r="24765" b="19050"/>
                <wp:wrapNone/>
                <wp:docPr id="7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5F6968" id="Line 1420" o:spid="_x0000_s1026" style="position:absolute;z-index:2516597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4.35pt" to="481.05pt,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" strokeweight="1pt"/>
            </w:pict>
          </mc:Fallback>
        </mc:AlternateContent>
      </w:r>
      <w:r w:rsidR="00F07062" w:rsidRPr="007E20AF">
        <w:rPr>
          <w:rFonts w:ascii="Arial" w:hAnsi="Arial" w:cs="Arial"/>
          <w:b/>
          <w:sz w:val="20"/>
          <w:szCs w:val="20"/>
        </w:rPr>
        <w:t>Дата введения</w:t>
      </w:r>
      <w:r w:rsidR="005E1AE6" w:rsidRPr="007E20AF">
        <w:rPr>
          <w:rFonts w:ascii="Arial" w:hAnsi="Arial" w:cs="Arial"/>
          <w:b/>
          <w:sz w:val="20"/>
          <w:szCs w:val="20"/>
        </w:rPr>
        <w:t xml:space="preserve"> </w:t>
      </w:r>
      <w:r w:rsidR="004935C3" w:rsidRPr="007E20AF">
        <w:rPr>
          <w:rFonts w:ascii="Arial" w:hAnsi="Arial" w:cs="Arial"/>
          <w:b/>
          <w:sz w:val="20"/>
          <w:szCs w:val="20"/>
        </w:rPr>
        <w:t>____________</w:t>
      </w:r>
    </w:p>
    <w:p w14:paraId="1A0AB721" w14:textId="77777777" w:rsidR="00F07062" w:rsidRPr="007E20AF" w:rsidRDefault="00F07062" w:rsidP="00C73F3A">
      <w:pPr>
        <w:pStyle w:val="1"/>
        <w:spacing w:before="0" w:after="0"/>
        <w:ind w:firstLine="397"/>
        <w:jc w:val="both"/>
        <w:rPr>
          <w:kern w:val="0"/>
          <w:sz w:val="22"/>
          <w:szCs w:val="22"/>
        </w:rPr>
      </w:pPr>
      <w:bookmarkStart w:id="0" w:name="_Toc131388715"/>
      <w:bookmarkStart w:id="1" w:name="_Toc247592979"/>
      <w:bookmarkStart w:id="2" w:name="_Toc85441022"/>
      <w:r w:rsidRPr="007E20AF">
        <w:rPr>
          <w:kern w:val="0"/>
          <w:sz w:val="22"/>
          <w:szCs w:val="22"/>
        </w:rPr>
        <w:t>1 Область применения</w:t>
      </w:r>
      <w:bookmarkEnd w:id="0"/>
      <w:bookmarkEnd w:id="1"/>
      <w:bookmarkEnd w:id="2"/>
    </w:p>
    <w:p w14:paraId="5E6BF6DF" w14:textId="77777777" w:rsidR="00D05634" w:rsidRPr="007E20AF" w:rsidRDefault="00D05634" w:rsidP="00D05634"/>
    <w:p w14:paraId="282026E9" w14:textId="006EB06C" w:rsidR="00C838F2" w:rsidRPr="007E20AF" w:rsidRDefault="008212C1" w:rsidP="00C73F3A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7E20AF">
        <w:rPr>
          <w:rFonts w:ascii="Arial" w:hAnsi="Arial" w:cs="Arial"/>
          <w:bCs/>
          <w:sz w:val="20"/>
          <w:szCs w:val="20"/>
        </w:rPr>
        <w:t>Настоящий стандарт распространяется</w:t>
      </w:r>
      <w:r w:rsidR="00EF3E29" w:rsidRPr="007E20AF">
        <w:rPr>
          <w:rFonts w:ascii="Arial" w:hAnsi="Arial" w:cs="Arial"/>
          <w:bCs/>
          <w:sz w:val="20"/>
          <w:szCs w:val="20"/>
        </w:rPr>
        <w:t xml:space="preserve"> на эталонную модель управления данными на основе технологии блокчейн.</w:t>
      </w:r>
    </w:p>
    <w:p w14:paraId="76C1C2DC" w14:textId="37653E79" w:rsidR="00EF3E29" w:rsidRPr="007E20AF" w:rsidRDefault="00EF3E29" w:rsidP="00EF3E29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7E20AF">
        <w:rPr>
          <w:rFonts w:ascii="Arial" w:hAnsi="Arial" w:cs="Arial"/>
          <w:bCs/>
          <w:sz w:val="20"/>
          <w:szCs w:val="20"/>
        </w:rPr>
        <w:t xml:space="preserve">Настоящий стандарт устанавливает требования к применению технологии блокчейн для управления данными для поддержки </w:t>
      </w:r>
      <w:r w:rsidR="001D545C" w:rsidRPr="007E20AF">
        <w:rPr>
          <w:rFonts w:ascii="Arial" w:hAnsi="Arial" w:cs="Arial"/>
          <w:bCs/>
          <w:sz w:val="20"/>
          <w:szCs w:val="20"/>
        </w:rPr>
        <w:t xml:space="preserve">интернета </w:t>
      </w:r>
      <w:r w:rsidRPr="007E20AF">
        <w:rPr>
          <w:rFonts w:ascii="Arial" w:hAnsi="Arial" w:cs="Arial"/>
          <w:bCs/>
          <w:sz w:val="20"/>
          <w:szCs w:val="20"/>
        </w:rPr>
        <w:t>вещей и «умных городов».</w:t>
      </w:r>
    </w:p>
    <w:p w14:paraId="09383B0D" w14:textId="77777777" w:rsidR="00735F17" w:rsidRPr="007E20AF" w:rsidRDefault="00735F17" w:rsidP="00C73F3A">
      <w:pPr>
        <w:pStyle w:val="1"/>
        <w:spacing w:before="0" w:after="0"/>
        <w:ind w:firstLine="397"/>
        <w:jc w:val="both"/>
        <w:rPr>
          <w:sz w:val="22"/>
          <w:szCs w:val="22"/>
        </w:rPr>
      </w:pPr>
      <w:bookmarkStart w:id="3" w:name="_Toc131388716"/>
      <w:bookmarkStart w:id="4" w:name="_Toc247592980"/>
      <w:bookmarkStart w:id="5" w:name="_Toc85276996"/>
      <w:bookmarkStart w:id="6" w:name="_Toc85441023"/>
    </w:p>
    <w:p w14:paraId="74817BC7" w14:textId="77777777" w:rsidR="00633B79" w:rsidRPr="007E20AF" w:rsidRDefault="00633B79" w:rsidP="00C73F3A">
      <w:pPr>
        <w:pStyle w:val="1"/>
        <w:spacing w:before="0" w:after="0"/>
        <w:ind w:firstLine="397"/>
        <w:jc w:val="both"/>
        <w:rPr>
          <w:sz w:val="22"/>
          <w:szCs w:val="22"/>
        </w:rPr>
      </w:pPr>
      <w:r w:rsidRPr="007E20AF">
        <w:rPr>
          <w:sz w:val="22"/>
          <w:szCs w:val="22"/>
        </w:rPr>
        <w:t>2 Нормативные ссылки</w:t>
      </w:r>
      <w:bookmarkEnd w:id="3"/>
      <w:bookmarkEnd w:id="4"/>
      <w:bookmarkEnd w:id="5"/>
      <w:bookmarkEnd w:id="6"/>
    </w:p>
    <w:p w14:paraId="4E0CDC4B" w14:textId="77777777" w:rsidR="00D05634" w:rsidRPr="007E20AF" w:rsidRDefault="00D05634" w:rsidP="00D05634"/>
    <w:p w14:paraId="267677E8" w14:textId="3F73B8C6" w:rsidR="00826AEA" w:rsidRPr="007E20AF" w:rsidRDefault="00826AEA" w:rsidP="00C73F3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СТБ 2583-2020 Цифровая трансформация. Термины и определения</w:t>
      </w:r>
    </w:p>
    <w:p w14:paraId="6CFA69E3" w14:textId="77777777" w:rsidR="005D62A5" w:rsidRPr="007E20AF" w:rsidRDefault="005D62A5" w:rsidP="005D62A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B00C78">
        <w:rPr>
          <w:rFonts w:ascii="Arial" w:hAnsi="Arial" w:cs="Arial"/>
          <w:sz w:val="20"/>
          <w:szCs w:val="20"/>
        </w:rPr>
        <w:t>СТБ 2622-2023</w:t>
      </w:r>
      <w:r w:rsidRPr="007E20AF">
        <w:rPr>
          <w:rFonts w:ascii="Arial" w:hAnsi="Arial" w:cs="Arial"/>
          <w:sz w:val="20"/>
          <w:szCs w:val="20"/>
        </w:rPr>
        <w:t xml:space="preserve"> «Умный город». Термины и определения</w:t>
      </w:r>
    </w:p>
    <w:p w14:paraId="55845899" w14:textId="4758D387" w:rsidR="00261619" w:rsidRPr="007E20AF" w:rsidRDefault="00261619" w:rsidP="00C73F3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B00C78">
        <w:rPr>
          <w:rFonts w:ascii="Arial" w:hAnsi="Arial" w:cs="Arial"/>
          <w:sz w:val="20"/>
          <w:szCs w:val="20"/>
        </w:rPr>
        <w:t>СТБ 2623-2023</w:t>
      </w:r>
      <w:r w:rsidRPr="007E20AF">
        <w:rPr>
          <w:rFonts w:ascii="Arial" w:hAnsi="Arial" w:cs="Arial"/>
          <w:sz w:val="20"/>
          <w:szCs w:val="20"/>
        </w:rPr>
        <w:t xml:space="preserve"> Интернет вещей. Термины и определения</w:t>
      </w:r>
    </w:p>
    <w:p w14:paraId="3F6EC16E" w14:textId="1916C20E" w:rsidR="00633B79" w:rsidRPr="007E20AF" w:rsidRDefault="00633B79" w:rsidP="00C73F3A">
      <w:pPr>
        <w:ind w:firstLine="397"/>
        <w:jc w:val="both"/>
        <w:rPr>
          <w:rFonts w:ascii="Arial" w:hAnsi="Arial" w:cs="Arial"/>
          <w:sz w:val="18"/>
          <w:szCs w:val="18"/>
        </w:rPr>
      </w:pPr>
      <w:r w:rsidRPr="007E20AF">
        <w:rPr>
          <w:rFonts w:ascii="Arial" w:hAnsi="Arial" w:cs="Arial"/>
          <w:sz w:val="18"/>
          <w:szCs w:val="18"/>
        </w:rPr>
        <w:t>Примечание – При пользовании настоящим стандартом целесообразно проверить действие ссылочных</w:t>
      </w:r>
      <w:r w:rsidR="009F0DEA" w:rsidRPr="007E20AF">
        <w:rPr>
          <w:rFonts w:ascii="Arial" w:hAnsi="Arial" w:cs="Arial"/>
          <w:sz w:val="18"/>
          <w:szCs w:val="18"/>
        </w:rPr>
        <w:t xml:space="preserve"> </w:t>
      </w:r>
      <w:r w:rsidRPr="007E20AF">
        <w:rPr>
          <w:rFonts w:ascii="Arial" w:hAnsi="Arial" w:cs="Arial"/>
          <w:sz w:val="18"/>
          <w:szCs w:val="18"/>
        </w:rPr>
        <w:t>документов на официальном сайте Национального фонда технических нормативных правовых актов в</w:t>
      </w:r>
      <w:r w:rsidR="009153A2" w:rsidRPr="007E20AF">
        <w:rPr>
          <w:rFonts w:ascii="Arial" w:hAnsi="Arial" w:cs="Arial"/>
          <w:sz w:val="18"/>
          <w:szCs w:val="18"/>
        </w:rPr>
        <w:t> </w:t>
      </w:r>
      <w:r w:rsidRPr="007E20AF">
        <w:rPr>
          <w:rFonts w:ascii="Arial" w:hAnsi="Arial" w:cs="Arial"/>
          <w:sz w:val="18"/>
          <w:szCs w:val="18"/>
        </w:rPr>
        <w:t>глобальной компьютерной сети Интернет.</w:t>
      </w:r>
    </w:p>
    <w:p w14:paraId="16FF5ECC" w14:textId="77777777" w:rsidR="00633B79" w:rsidRPr="007E20AF" w:rsidRDefault="00633B79" w:rsidP="00C73F3A">
      <w:pPr>
        <w:ind w:firstLine="397"/>
        <w:jc w:val="both"/>
        <w:rPr>
          <w:rFonts w:ascii="Arial" w:hAnsi="Arial" w:cs="Arial"/>
          <w:sz w:val="18"/>
          <w:szCs w:val="18"/>
        </w:rPr>
      </w:pPr>
      <w:r w:rsidRPr="007E20AF">
        <w:rPr>
          <w:rFonts w:ascii="Arial" w:hAnsi="Arial" w:cs="Arial"/>
          <w:sz w:val="18"/>
          <w:szCs w:val="18"/>
        </w:rPr>
        <w:t xml:space="preserve">Если ссылочные документы заменены (изменены), то при пользовании настоящим стандартом следует руководствоваться действующими </w:t>
      </w:r>
      <w:r w:rsidR="00FE535A" w:rsidRPr="007E20AF">
        <w:rPr>
          <w:rFonts w:ascii="Arial" w:hAnsi="Arial" w:cs="Arial"/>
          <w:sz w:val="18"/>
          <w:szCs w:val="18"/>
        </w:rPr>
        <w:t>взамен документов</w:t>
      </w:r>
      <w:r w:rsidRPr="007E20AF">
        <w:rPr>
          <w:rFonts w:ascii="Arial" w:hAnsi="Arial" w:cs="Arial"/>
          <w:sz w:val="18"/>
          <w:szCs w:val="18"/>
        </w:rPr>
        <w:t>. Если ссылочные документы отменены без замены, то положение, в котором дана ссылка на них, применяется в части, не затрагивающей эту ссылку.</w:t>
      </w:r>
    </w:p>
    <w:p w14:paraId="4D3E1739" w14:textId="77777777" w:rsidR="00735F17" w:rsidRPr="007E20AF" w:rsidRDefault="00735F17" w:rsidP="00C73F3A">
      <w:pPr>
        <w:pStyle w:val="1"/>
        <w:spacing w:before="0" w:after="0"/>
        <w:ind w:firstLine="397"/>
        <w:jc w:val="both"/>
        <w:rPr>
          <w:sz w:val="22"/>
          <w:szCs w:val="22"/>
        </w:rPr>
      </w:pPr>
      <w:bookmarkStart w:id="7" w:name="_Toc131388717"/>
      <w:bookmarkStart w:id="8" w:name="_Toc247592981"/>
      <w:bookmarkStart w:id="9" w:name="_Toc85441024"/>
      <w:bookmarkStart w:id="10" w:name="_Toc119730762"/>
    </w:p>
    <w:p w14:paraId="5DE476AC" w14:textId="77777777" w:rsidR="00706168" w:rsidRPr="007E20AF" w:rsidRDefault="00A41E67" w:rsidP="00C73F3A">
      <w:pPr>
        <w:pStyle w:val="1"/>
        <w:spacing w:before="0" w:after="0"/>
        <w:ind w:firstLine="397"/>
        <w:jc w:val="both"/>
        <w:rPr>
          <w:sz w:val="22"/>
          <w:szCs w:val="22"/>
        </w:rPr>
      </w:pPr>
      <w:r w:rsidRPr="007E20AF">
        <w:rPr>
          <w:sz w:val="22"/>
          <w:szCs w:val="22"/>
        </w:rPr>
        <w:t>3</w:t>
      </w:r>
      <w:r w:rsidR="00CF28DD" w:rsidRPr="007E20AF">
        <w:rPr>
          <w:sz w:val="22"/>
          <w:szCs w:val="22"/>
        </w:rPr>
        <w:t> </w:t>
      </w:r>
      <w:r w:rsidR="00706168" w:rsidRPr="007E20AF">
        <w:rPr>
          <w:sz w:val="22"/>
          <w:szCs w:val="22"/>
        </w:rPr>
        <w:t>Термины и определения</w:t>
      </w:r>
      <w:bookmarkEnd w:id="7"/>
      <w:bookmarkEnd w:id="8"/>
      <w:bookmarkEnd w:id="9"/>
    </w:p>
    <w:p w14:paraId="2A3BAA9C" w14:textId="77777777" w:rsidR="00D05634" w:rsidRPr="007E20AF" w:rsidRDefault="00D05634" w:rsidP="00D05634"/>
    <w:p w14:paraId="20A99807" w14:textId="7917CCBF" w:rsidR="001A519A" w:rsidRPr="007E20AF" w:rsidRDefault="001A519A" w:rsidP="00C73F3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В настоящем стандарте применяют термины, установленные в</w:t>
      </w:r>
      <w:r w:rsidR="00826AEA" w:rsidRPr="007E20AF">
        <w:rPr>
          <w:rFonts w:ascii="Arial" w:hAnsi="Arial" w:cs="Arial"/>
          <w:sz w:val="20"/>
          <w:szCs w:val="20"/>
        </w:rPr>
        <w:t xml:space="preserve"> СТБ 2583</w:t>
      </w:r>
      <w:r w:rsidR="00964889" w:rsidRPr="007E20AF">
        <w:rPr>
          <w:rFonts w:ascii="Arial" w:hAnsi="Arial" w:cs="Arial"/>
          <w:sz w:val="20"/>
          <w:szCs w:val="20"/>
        </w:rPr>
        <w:t>,</w:t>
      </w:r>
      <w:r w:rsidR="00261619"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</w:rPr>
        <w:t xml:space="preserve">СТБ 2622, </w:t>
      </w:r>
      <w:r w:rsidR="00261619" w:rsidRPr="007E20AF">
        <w:rPr>
          <w:rFonts w:ascii="Arial" w:hAnsi="Arial" w:cs="Arial"/>
          <w:sz w:val="20"/>
          <w:szCs w:val="20"/>
        </w:rPr>
        <w:t>СТБ 2623,</w:t>
      </w:r>
      <w:r w:rsidR="00D9057E"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а также следующие термины с соответствующими определениями:</w:t>
      </w:r>
    </w:p>
    <w:p w14:paraId="2B5DF640" w14:textId="682E8BFF" w:rsidR="00EF3E29" w:rsidRPr="007E20AF" w:rsidRDefault="00EF3E29" w:rsidP="00C73F3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3.1 блокчейн:</w:t>
      </w:r>
      <w:r w:rsidRPr="007E20AF">
        <w:rPr>
          <w:rFonts w:ascii="Arial" w:hAnsi="Arial" w:cs="Arial"/>
          <w:sz w:val="20"/>
          <w:szCs w:val="20"/>
        </w:rPr>
        <w:t xml:space="preserve"> Тип распределенного реестра, состоящего из записанных в цифровом виде данных, организованных в виде последовательно растущей цепочки блоков, каждый из которых </w:t>
      </w:r>
      <w:proofErr w:type="spellStart"/>
      <w:r w:rsidRPr="007E20AF">
        <w:rPr>
          <w:rFonts w:ascii="Arial" w:hAnsi="Arial" w:cs="Arial"/>
          <w:sz w:val="20"/>
          <w:szCs w:val="20"/>
        </w:rPr>
        <w:t>криптографически</w:t>
      </w:r>
      <w:proofErr w:type="spellEnd"/>
      <w:r w:rsidRPr="007E20AF">
        <w:rPr>
          <w:rFonts w:ascii="Arial" w:hAnsi="Arial" w:cs="Arial"/>
          <w:sz w:val="20"/>
          <w:szCs w:val="20"/>
        </w:rPr>
        <w:t xml:space="preserve"> связан и защищен от взлома и пересмотра</w:t>
      </w:r>
      <w:r w:rsidR="00761E5D" w:rsidRPr="007E20AF">
        <w:rPr>
          <w:rFonts w:ascii="Arial" w:hAnsi="Arial" w:cs="Arial"/>
          <w:sz w:val="20"/>
          <w:szCs w:val="20"/>
        </w:rPr>
        <w:t xml:space="preserve"> [1].</w:t>
      </w:r>
    </w:p>
    <w:p w14:paraId="5CBDA74D" w14:textId="446C6178" w:rsidR="00001F37" w:rsidRPr="007E20AF" w:rsidRDefault="00001F37" w:rsidP="00C73F3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3.2 инкапсуляция: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1D545C" w:rsidRPr="007E20AF">
        <w:rPr>
          <w:rFonts w:ascii="Arial" w:hAnsi="Arial" w:cs="Arial"/>
          <w:sz w:val="20"/>
          <w:szCs w:val="20"/>
        </w:rPr>
        <w:t xml:space="preserve">Формирование </w:t>
      </w:r>
      <w:r w:rsidRPr="007E20AF">
        <w:rPr>
          <w:rFonts w:ascii="Arial" w:hAnsi="Arial" w:cs="Arial"/>
          <w:sz w:val="20"/>
          <w:szCs w:val="20"/>
        </w:rPr>
        <w:t>пакетов данных, основанных на том, что информация, содержащаяся в объекте, доступна только через взаимодействия в интерфейсах, поддерживаемых объектом</w:t>
      </w:r>
    </w:p>
    <w:p w14:paraId="547BBC4A" w14:textId="7ACD0E4A" w:rsidR="00D05634" w:rsidRPr="007E20AF" w:rsidRDefault="00D05634" w:rsidP="00D05634">
      <w:pPr>
        <w:pStyle w:val="a9"/>
        <w:ind w:firstLine="397"/>
        <w:rPr>
          <w:rFonts w:cs="Arial"/>
          <w:sz w:val="20"/>
          <w:szCs w:val="20"/>
        </w:rPr>
      </w:pPr>
      <w:r w:rsidRPr="007E20AF">
        <w:rPr>
          <w:rFonts w:cs="Arial"/>
          <w:b/>
          <w:sz w:val="20"/>
          <w:szCs w:val="20"/>
        </w:rPr>
        <w:t>3.</w:t>
      </w:r>
      <w:r w:rsidR="00001F37" w:rsidRPr="007E20AF">
        <w:rPr>
          <w:rFonts w:cs="Arial"/>
          <w:b/>
          <w:sz w:val="20"/>
          <w:szCs w:val="20"/>
        </w:rPr>
        <w:t>3</w:t>
      </w:r>
      <w:r w:rsidRPr="007E20AF">
        <w:rPr>
          <w:rFonts w:cs="Arial"/>
          <w:b/>
          <w:sz w:val="20"/>
          <w:szCs w:val="20"/>
        </w:rPr>
        <w:t xml:space="preserve"> консенсус</w:t>
      </w:r>
      <w:r w:rsidRPr="007E20AF">
        <w:rPr>
          <w:rFonts w:cs="Arial"/>
          <w:sz w:val="20"/>
          <w:szCs w:val="20"/>
        </w:rPr>
        <w:t xml:space="preserve">: Соглашения, подтверждающие правильность транзакции в </w:t>
      </w:r>
      <w:proofErr w:type="spellStart"/>
      <w:r w:rsidRPr="007E20AF">
        <w:rPr>
          <w:rFonts w:cs="Arial"/>
          <w:sz w:val="20"/>
          <w:szCs w:val="20"/>
        </w:rPr>
        <w:t>блокчейне</w:t>
      </w:r>
      <w:proofErr w:type="spellEnd"/>
      <w:r w:rsidR="00761E5D" w:rsidRPr="007E20AF">
        <w:rPr>
          <w:rFonts w:cs="Arial"/>
          <w:sz w:val="20"/>
          <w:szCs w:val="20"/>
        </w:rPr>
        <w:t xml:space="preserve"> [2]</w:t>
      </w:r>
      <w:r w:rsidRPr="007E20AF">
        <w:rPr>
          <w:rFonts w:cs="Arial"/>
          <w:sz w:val="20"/>
          <w:szCs w:val="20"/>
        </w:rPr>
        <w:t>.</w:t>
      </w:r>
    </w:p>
    <w:p w14:paraId="722BB8CC" w14:textId="6ECFFDBD" w:rsidR="00DD2277" w:rsidRPr="007E20AF" w:rsidRDefault="00DD2277" w:rsidP="00DD2277">
      <w:pPr>
        <w:pStyle w:val="a9"/>
        <w:ind w:firstLine="397"/>
        <w:rPr>
          <w:rFonts w:cs="Arial"/>
          <w:b/>
          <w:bCs/>
          <w:sz w:val="20"/>
          <w:szCs w:val="20"/>
        </w:rPr>
      </w:pPr>
      <w:r w:rsidRPr="007E20AF">
        <w:rPr>
          <w:rFonts w:cs="Arial"/>
          <w:b/>
          <w:sz w:val="20"/>
          <w:szCs w:val="20"/>
        </w:rPr>
        <w:t>3.</w:t>
      </w:r>
      <w:r w:rsidR="00001F37" w:rsidRPr="007E20AF">
        <w:rPr>
          <w:rFonts w:cs="Arial"/>
          <w:b/>
          <w:sz w:val="20"/>
          <w:szCs w:val="20"/>
        </w:rPr>
        <w:t>4</w:t>
      </w:r>
      <w:r w:rsidRPr="007E20AF">
        <w:rPr>
          <w:rFonts w:cs="Arial"/>
          <w:b/>
          <w:sz w:val="20"/>
          <w:szCs w:val="20"/>
        </w:rPr>
        <w:t xml:space="preserve"> пиринговая торговля: </w:t>
      </w:r>
      <w:r w:rsidRPr="007E20AF">
        <w:rPr>
          <w:rFonts w:cs="Arial"/>
          <w:sz w:val="20"/>
          <w:szCs w:val="20"/>
        </w:rPr>
        <w:t>С</w:t>
      </w:r>
      <w:r w:rsidRPr="007E20AF">
        <w:rPr>
          <w:rFonts w:cs="Arial"/>
          <w:bCs/>
          <w:sz w:val="20"/>
          <w:szCs w:val="20"/>
        </w:rPr>
        <w:t>пособ прямого обмена цифровыми активами, без привлечения традиционных посредников, таких как банки или централизованные биржи</w:t>
      </w:r>
      <w:r w:rsidR="00761E5D" w:rsidRPr="007E20AF">
        <w:rPr>
          <w:rFonts w:cs="Arial"/>
          <w:bCs/>
          <w:sz w:val="20"/>
          <w:szCs w:val="20"/>
        </w:rPr>
        <w:t>.</w:t>
      </w:r>
    </w:p>
    <w:p w14:paraId="29F337EE" w14:textId="72A93EC5" w:rsidR="00D05634" w:rsidRPr="007E20AF" w:rsidRDefault="00D05634" w:rsidP="00D05634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3.</w:t>
      </w:r>
      <w:r w:rsidR="00001F37" w:rsidRPr="007E20AF">
        <w:rPr>
          <w:rFonts w:ascii="Arial" w:hAnsi="Arial" w:cs="Arial"/>
          <w:b/>
          <w:sz w:val="20"/>
          <w:szCs w:val="20"/>
        </w:rPr>
        <w:t>5</w:t>
      </w:r>
      <w:r w:rsidRPr="007E20AF">
        <w:rPr>
          <w:rFonts w:ascii="Arial" w:hAnsi="Arial" w:cs="Arial"/>
          <w:b/>
          <w:sz w:val="20"/>
          <w:szCs w:val="20"/>
        </w:rPr>
        <w:t xml:space="preserve"> пользователь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b/>
          <w:sz w:val="20"/>
          <w:szCs w:val="20"/>
        </w:rPr>
        <w:t xml:space="preserve">интернета вещей: </w:t>
      </w:r>
      <w:r w:rsidRPr="007E20AF">
        <w:rPr>
          <w:rFonts w:ascii="Arial" w:hAnsi="Arial" w:cs="Arial"/>
          <w:sz w:val="20"/>
          <w:szCs w:val="20"/>
        </w:rPr>
        <w:t>Пользователь системы интернета вещей</w:t>
      </w:r>
    </w:p>
    <w:p w14:paraId="72B55F27" w14:textId="48EB35DE" w:rsidR="00D05634" w:rsidRPr="007E20AF" w:rsidRDefault="00D05634" w:rsidP="004656BC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3.</w:t>
      </w:r>
      <w:r w:rsidR="00001F37" w:rsidRPr="007E20AF">
        <w:rPr>
          <w:rFonts w:ascii="Arial" w:hAnsi="Arial" w:cs="Arial"/>
          <w:b/>
          <w:sz w:val="20"/>
          <w:szCs w:val="20"/>
        </w:rPr>
        <w:t>6</w:t>
      </w:r>
      <w:r w:rsidRPr="007E20AF">
        <w:rPr>
          <w:rFonts w:ascii="Arial" w:hAnsi="Arial" w:cs="Arial"/>
          <w:b/>
          <w:sz w:val="20"/>
          <w:szCs w:val="20"/>
        </w:rPr>
        <w:t xml:space="preserve"> приложение: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4656BC" w:rsidRPr="007E20AF">
        <w:rPr>
          <w:rFonts w:ascii="Arial" w:hAnsi="Arial" w:cs="Arial"/>
          <w:sz w:val="20"/>
          <w:szCs w:val="20"/>
        </w:rPr>
        <w:t>Структурированный набор возможностей, которые предоставляют за дополнительную плату функциональные средства, поддерживаемые одной или несколькими службами, которые могут предоставляться через интерфейс API</w:t>
      </w:r>
      <w:r w:rsidR="00997936" w:rsidRPr="007E20AF">
        <w:rPr>
          <w:rFonts w:ascii="Arial" w:hAnsi="Arial" w:cs="Arial"/>
          <w:sz w:val="20"/>
          <w:szCs w:val="20"/>
        </w:rPr>
        <w:t xml:space="preserve"> [3].</w:t>
      </w:r>
      <w:ins w:id="11" w:author="Ясенович Анна Сергеевна" w:date="2024-05-23T11:22:00Z">
        <w:r w:rsidR="00D213DC" w:rsidRPr="007E20AF">
          <w:rPr>
            <w:rFonts w:ascii="Arial" w:hAnsi="Arial" w:cs="Arial"/>
            <w:sz w:val="20"/>
            <w:szCs w:val="20"/>
          </w:rPr>
          <w:t xml:space="preserve"> </w:t>
        </w:r>
      </w:ins>
    </w:p>
    <w:p w14:paraId="2DA09060" w14:textId="7AF81848" w:rsidR="00261619" w:rsidRPr="007E20AF" w:rsidRDefault="00261619" w:rsidP="0026161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3.</w:t>
      </w:r>
      <w:r w:rsidR="00001F37" w:rsidRPr="007E20AF">
        <w:rPr>
          <w:rFonts w:ascii="Arial" w:hAnsi="Arial" w:cs="Arial"/>
          <w:b/>
          <w:sz w:val="20"/>
          <w:szCs w:val="20"/>
        </w:rPr>
        <w:t>7</w:t>
      </w:r>
      <w:r w:rsidRPr="007E20AF">
        <w:rPr>
          <w:rFonts w:ascii="Arial" w:hAnsi="Arial" w:cs="Arial"/>
          <w:b/>
          <w:sz w:val="20"/>
          <w:szCs w:val="20"/>
        </w:rPr>
        <w:t xml:space="preserve"> сервис:</w:t>
      </w:r>
      <w:r w:rsidRPr="007E20AF">
        <w:rPr>
          <w:rFonts w:ascii="Arial" w:hAnsi="Arial" w:cs="Arial"/>
          <w:sz w:val="20"/>
          <w:szCs w:val="20"/>
        </w:rPr>
        <w:t xml:space="preserve"> Целенаправленные действия поставщика услуг (поставщика облачных услуг) по оказанию услуг, предоставляемых в том числе через интерфейсы (СТБ 2623).</w:t>
      </w:r>
    </w:p>
    <w:p w14:paraId="1585A98A" w14:textId="77777777" w:rsidR="007B0E15" w:rsidRPr="007E20AF" w:rsidRDefault="007B0E15" w:rsidP="00261619">
      <w:pPr>
        <w:ind w:firstLine="397"/>
        <w:jc w:val="both"/>
        <w:rPr>
          <w:rFonts w:ascii="Arial" w:hAnsi="Arial" w:cs="Arial"/>
          <w:sz w:val="18"/>
          <w:szCs w:val="20"/>
        </w:rPr>
      </w:pPr>
    </w:p>
    <w:p w14:paraId="69ECB47A" w14:textId="3C53C1DF" w:rsidR="002C7BE3" w:rsidRPr="007E20AF" w:rsidRDefault="002C7BE3" w:rsidP="002C7BE3">
      <w:pPr>
        <w:widowControl w:val="0"/>
        <w:ind w:firstLine="397"/>
        <w:rPr>
          <w:rFonts w:ascii="Arial" w:hAnsi="Arial" w:cs="Arial"/>
          <w:snapToGrid w:val="0"/>
          <w:sz w:val="18"/>
          <w:szCs w:val="18"/>
        </w:rPr>
      </w:pPr>
      <w:r w:rsidRPr="007E20AF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F672164" wp14:editId="4278E7C6">
                <wp:simplePos x="0" y="0"/>
                <wp:positionH relativeFrom="column">
                  <wp:posOffset>-6985</wp:posOffset>
                </wp:positionH>
                <wp:positionV relativeFrom="paragraph">
                  <wp:posOffset>87960</wp:posOffset>
                </wp:positionV>
                <wp:extent cx="6487795" cy="0"/>
                <wp:effectExtent l="0" t="0" r="27305" b="19050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8779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863F8BA" id="Прямая соединительная линия 6" o:spid="_x0000_s1026" style="position:absolute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5pt,6.95pt" to="510.3pt,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"/>
            </w:pict>
          </mc:Fallback>
        </mc:AlternateContent>
      </w:r>
    </w:p>
    <w:p w14:paraId="7357D367" w14:textId="673DD280" w:rsidR="00D213DC" w:rsidRPr="007E20AF" w:rsidRDefault="002C7BE3" w:rsidP="007B0E15">
      <w:pPr>
        <w:ind w:firstLine="340"/>
        <w:rPr>
          <w:rFonts w:ascii="Arial" w:hAnsi="Arial" w:cs="Arial"/>
          <w:b/>
          <w:sz w:val="20"/>
          <w:szCs w:val="20"/>
        </w:rPr>
      </w:pPr>
      <w:r w:rsidRPr="007E20AF">
        <w:rPr>
          <w:rFonts w:ascii="Arial" w:hAnsi="Arial" w:cs="Arial"/>
          <w:b/>
          <w:i/>
          <w:sz w:val="18"/>
          <w:szCs w:val="18"/>
        </w:rPr>
        <w:t>Проект, первая редакция</w:t>
      </w:r>
    </w:p>
    <w:p w14:paraId="69E994C4" w14:textId="52FC4648" w:rsidR="00DA2C3E" w:rsidRDefault="00DA2C3E" w:rsidP="007B0E15">
      <w:pPr>
        <w:pStyle w:val="a9"/>
        <w:ind w:firstLine="397"/>
        <w:rPr>
          <w:rFonts w:cs="Arial"/>
          <w:b/>
          <w:sz w:val="20"/>
          <w:szCs w:val="20"/>
        </w:rPr>
      </w:pPr>
    </w:p>
    <w:p w14:paraId="24E0E942" w14:textId="77777777" w:rsidR="00B00C78" w:rsidRDefault="00B00C78" w:rsidP="00DA2C3E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1931B8FD" w14:textId="1DE63DE3" w:rsidR="00DA2C3E" w:rsidRPr="007E20AF" w:rsidRDefault="00DA2C3E" w:rsidP="00DA2C3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lastRenderedPageBreak/>
        <w:t>3.8 система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b/>
          <w:sz w:val="20"/>
          <w:szCs w:val="20"/>
        </w:rPr>
        <w:t xml:space="preserve">интернета вещей: </w:t>
      </w:r>
      <w:r w:rsidRPr="007E20AF">
        <w:rPr>
          <w:rFonts w:ascii="Arial" w:hAnsi="Arial" w:cs="Arial"/>
          <w:sz w:val="20"/>
          <w:szCs w:val="20"/>
        </w:rPr>
        <w:t>Система, обеспечивающая функционирование интернета вещей.</w:t>
      </w:r>
    </w:p>
    <w:p w14:paraId="23928725" w14:textId="69E2D0A7" w:rsidR="00DA2C3E" w:rsidRPr="007E20AF" w:rsidRDefault="00DA2C3E" w:rsidP="00185053">
      <w:pPr>
        <w:ind w:left="397" w:right="140"/>
        <w:jc w:val="both"/>
        <w:rPr>
          <w:rFonts w:ascii="Arial" w:hAnsi="Arial" w:cs="Arial"/>
          <w:sz w:val="18"/>
          <w:szCs w:val="20"/>
        </w:rPr>
      </w:pPr>
      <w:r w:rsidRPr="007E20AF">
        <w:rPr>
          <w:rFonts w:ascii="Arial" w:hAnsi="Arial" w:cs="Arial"/>
          <w:sz w:val="18"/>
          <w:szCs w:val="20"/>
        </w:rPr>
        <w:t xml:space="preserve">Примечание – Система интернета вещей включает устройства и шлюзы интернета вещей, датчики </w:t>
      </w:r>
      <w:r w:rsidR="00FE145B">
        <w:rPr>
          <w:rFonts w:ascii="Arial" w:hAnsi="Arial" w:cs="Arial"/>
          <w:sz w:val="18"/>
          <w:szCs w:val="20"/>
        </w:rPr>
        <w:br/>
      </w:r>
      <w:r w:rsidRPr="007E20AF">
        <w:rPr>
          <w:rFonts w:ascii="Arial" w:hAnsi="Arial" w:cs="Arial"/>
          <w:sz w:val="18"/>
          <w:szCs w:val="20"/>
        </w:rPr>
        <w:t>и исполнительные устройства (СТБ 2623).</w:t>
      </w:r>
    </w:p>
    <w:p w14:paraId="1161927F" w14:textId="59FD6A73" w:rsidR="007B0E15" w:rsidRPr="007E20AF" w:rsidRDefault="007B0E15" w:rsidP="007B0E15">
      <w:pPr>
        <w:pStyle w:val="a9"/>
        <w:ind w:firstLine="397"/>
        <w:rPr>
          <w:rFonts w:cs="Arial"/>
          <w:sz w:val="20"/>
          <w:szCs w:val="20"/>
        </w:rPr>
      </w:pPr>
      <w:r w:rsidRPr="007E20AF">
        <w:rPr>
          <w:rFonts w:cs="Arial"/>
          <w:b/>
          <w:sz w:val="20"/>
          <w:szCs w:val="20"/>
        </w:rPr>
        <w:t xml:space="preserve">3.9 смарт-контракт: </w:t>
      </w:r>
      <w:r w:rsidRPr="007E20AF">
        <w:rPr>
          <w:rFonts w:cs="Arial"/>
          <w:sz w:val="20"/>
          <w:szCs w:val="20"/>
        </w:rPr>
        <w:t xml:space="preserve">Встроенная логика, которая кодирует правила для определенных типов транзакций в </w:t>
      </w:r>
      <w:proofErr w:type="spellStart"/>
      <w:r w:rsidRPr="007E20AF">
        <w:rPr>
          <w:rFonts w:cs="Arial"/>
          <w:sz w:val="20"/>
          <w:szCs w:val="20"/>
        </w:rPr>
        <w:t>блокчейне</w:t>
      </w:r>
      <w:proofErr w:type="spellEnd"/>
      <w:r w:rsidRPr="007E20AF">
        <w:rPr>
          <w:rFonts w:cs="Arial"/>
          <w:sz w:val="20"/>
          <w:szCs w:val="20"/>
        </w:rPr>
        <w:t>. Смарт-контракт может храниться в технологии блокчейн и вызываться определенными приложениями технологии блокчейн [2].</w:t>
      </w:r>
    </w:p>
    <w:p w14:paraId="460276BB" w14:textId="320B01B5" w:rsidR="00D213DC" w:rsidRPr="007E20AF" w:rsidRDefault="00D213DC" w:rsidP="00261619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3.10 супервизор:</w:t>
      </w:r>
      <w:r w:rsidRPr="007E20AF">
        <w:rPr>
          <w:rFonts w:ascii="Arial" w:hAnsi="Arial" w:cs="Arial"/>
          <w:sz w:val="20"/>
          <w:szCs w:val="20"/>
        </w:rPr>
        <w:t xml:space="preserve"> Руководитель, наблюдающий и координирующий работу субъектов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блокчейна</w:t>
      </w:r>
      <w:proofErr w:type="spellEnd"/>
      <w:r w:rsidRPr="007E20AF">
        <w:rPr>
          <w:rFonts w:ascii="Arial" w:hAnsi="Arial" w:cs="Arial"/>
          <w:sz w:val="20"/>
          <w:szCs w:val="20"/>
        </w:rPr>
        <w:t>.</w:t>
      </w:r>
    </w:p>
    <w:p w14:paraId="007980A4" w14:textId="205D8B19" w:rsidR="00261619" w:rsidRPr="007E20AF" w:rsidRDefault="00261619" w:rsidP="0026161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3.</w:t>
      </w:r>
      <w:r w:rsidR="00D213DC" w:rsidRPr="007E20AF">
        <w:rPr>
          <w:rFonts w:ascii="Arial" w:hAnsi="Arial" w:cs="Arial"/>
          <w:b/>
          <w:sz w:val="20"/>
          <w:szCs w:val="20"/>
        </w:rPr>
        <w:t xml:space="preserve">11 </w:t>
      </w:r>
      <w:r w:rsidRPr="007E20AF">
        <w:rPr>
          <w:rFonts w:ascii="Arial" w:hAnsi="Arial" w:cs="Arial"/>
          <w:b/>
          <w:sz w:val="20"/>
          <w:szCs w:val="20"/>
        </w:rPr>
        <w:t>транзакция в технологии блокчейн:</w:t>
      </w:r>
      <w:r w:rsidRPr="007E20AF">
        <w:rPr>
          <w:rFonts w:ascii="Arial" w:hAnsi="Arial" w:cs="Arial"/>
          <w:sz w:val="20"/>
          <w:szCs w:val="20"/>
        </w:rPr>
        <w:t xml:space="preserve"> Операция (например, развертывание, вызов и запрос результатов контрактов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блокчейна</w:t>
      </w:r>
      <w:proofErr w:type="spellEnd"/>
      <w:r w:rsidRPr="007E20AF">
        <w:rPr>
          <w:rFonts w:ascii="Arial" w:hAnsi="Arial" w:cs="Arial"/>
          <w:sz w:val="20"/>
          <w:szCs w:val="20"/>
        </w:rPr>
        <w:t xml:space="preserve">) в технологии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</w:t>
      </w:r>
      <w:proofErr w:type="spellEnd"/>
      <w:r w:rsidRPr="007E20AF">
        <w:rPr>
          <w:rFonts w:ascii="Arial" w:hAnsi="Arial" w:cs="Arial"/>
          <w:sz w:val="20"/>
          <w:szCs w:val="20"/>
        </w:rPr>
        <w:t xml:space="preserve">, в ходе которой авторизованный конечный пользователь выполняет операции (например, чтение/запись данных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блокчейна</w:t>
      </w:r>
      <w:proofErr w:type="spellEnd"/>
      <w:r w:rsidRPr="007E20AF">
        <w:rPr>
          <w:rFonts w:ascii="Arial" w:hAnsi="Arial" w:cs="Arial"/>
          <w:sz w:val="20"/>
          <w:szCs w:val="20"/>
        </w:rPr>
        <w:t>, вызов контракта технологии блокчейн) [4].</w:t>
      </w:r>
    </w:p>
    <w:p w14:paraId="25DBF1DD" w14:textId="3580AC7B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3.</w:t>
      </w:r>
      <w:r w:rsidR="00D213DC" w:rsidRPr="007E20AF">
        <w:rPr>
          <w:rFonts w:ascii="Arial" w:hAnsi="Arial" w:cs="Arial"/>
          <w:b/>
          <w:sz w:val="20"/>
          <w:szCs w:val="20"/>
        </w:rPr>
        <w:t xml:space="preserve">12 </w:t>
      </w:r>
      <w:r w:rsidRPr="007E20AF">
        <w:rPr>
          <w:rFonts w:ascii="Arial" w:hAnsi="Arial" w:cs="Arial"/>
          <w:b/>
          <w:sz w:val="20"/>
          <w:szCs w:val="20"/>
        </w:rPr>
        <w:t>управление данными</w:t>
      </w:r>
      <w:r w:rsidR="00261619" w:rsidRPr="007E20AF">
        <w:rPr>
          <w:rFonts w:ascii="Arial" w:hAnsi="Arial" w:cs="Arial"/>
          <w:b/>
          <w:sz w:val="20"/>
          <w:szCs w:val="20"/>
        </w:rPr>
        <w:t>:</w:t>
      </w:r>
      <w:r w:rsidRPr="007E20AF">
        <w:rPr>
          <w:rFonts w:ascii="Arial" w:hAnsi="Arial" w:cs="Arial"/>
          <w:b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Деятельность по определению, созданию, хранению, поддержанию и предоставлению доступа к данным и связанным с ними процессам в одной или нескольких информационных системах</w:t>
      </w:r>
      <w:r w:rsidR="00261619" w:rsidRPr="007E20AF">
        <w:rPr>
          <w:rFonts w:ascii="Arial" w:hAnsi="Arial" w:cs="Arial"/>
          <w:sz w:val="20"/>
          <w:szCs w:val="20"/>
        </w:rPr>
        <w:t xml:space="preserve"> [5]</w:t>
      </w:r>
      <w:r w:rsidRPr="007E20AF">
        <w:rPr>
          <w:rFonts w:ascii="Arial" w:hAnsi="Arial" w:cs="Arial"/>
          <w:sz w:val="20"/>
          <w:szCs w:val="20"/>
        </w:rPr>
        <w:t>.</w:t>
      </w:r>
    </w:p>
    <w:p w14:paraId="01DA613D" w14:textId="1AF94681" w:rsidR="00EF3E29" w:rsidRPr="007E20AF" w:rsidRDefault="00EF3E29" w:rsidP="004656BC">
      <w:pPr>
        <w:pStyle w:val="a9"/>
        <w:ind w:firstLine="397"/>
        <w:rPr>
          <w:rFonts w:cs="Arial"/>
          <w:sz w:val="20"/>
          <w:szCs w:val="20"/>
        </w:rPr>
      </w:pPr>
      <w:r w:rsidRPr="007E20AF">
        <w:rPr>
          <w:rFonts w:cs="Arial"/>
          <w:b/>
          <w:sz w:val="20"/>
          <w:szCs w:val="20"/>
        </w:rPr>
        <w:t>3.</w:t>
      </w:r>
      <w:r w:rsidR="00D213DC" w:rsidRPr="007E20AF">
        <w:rPr>
          <w:rFonts w:cs="Arial"/>
          <w:b/>
          <w:sz w:val="20"/>
          <w:szCs w:val="20"/>
        </w:rPr>
        <w:t xml:space="preserve">13 </w:t>
      </w:r>
      <w:r w:rsidRPr="007E20AF">
        <w:rPr>
          <w:rFonts w:cs="Arial"/>
          <w:b/>
          <w:sz w:val="20"/>
          <w:szCs w:val="20"/>
        </w:rPr>
        <w:t>услуга:</w:t>
      </w:r>
      <w:r w:rsidR="004656BC" w:rsidRPr="007E20AF">
        <w:rPr>
          <w:rFonts w:cs="Arial"/>
          <w:sz w:val="20"/>
          <w:szCs w:val="20"/>
        </w:rPr>
        <w:t xml:space="preserve"> Набор функций и средств, предоставляемых поставщиком пользователю </w:t>
      </w:r>
      <w:r w:rsidR="00CF1F17" w:rsidRPr="007E20AF">
        <w:rPr>
          <w:rFonts w:cs="Arial"/>
          <w:sz w:val="20"/>
          <w:szCs w:val="20"/>
        </w:rPr>
        <w:t>[3].</w:t>
      </w:r>
    </w:p>
    <w:p w14:paraId="3BCF9160" w14:textId="3A61ED5C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3.</w:t>
      </w:r>
      <w:r w:rsidR="00D213DC" w:rsidRPr="007E20AF">
        <w:rPr>
          <w:rFonts w:ascii="Arial" w:hAnsi="Arial" w:cs="Arial"/>
          <w:b/>
          <w:sz w:val="20"/>
          <w:szCs w:val="20"/>
        </w:rPr>
        <w:t xml:space="preserve">14 </w:t>
      </w:r>
      <w:r w:rsidRPr="007E20AF">
        <w:rPr>
          <w:rFonts w:ascii="Arial" w:hAnsi="Arial" w:cs="Arial"/>
          <w:b/>
          <w:sz w:val="20"/>
          <w:szCs w:val="20"/>
        </w:rPr>
        <w:t xml:space="preserve">шлюз интернета вещей: </w:t>
      </w:r>
      <w:r w:rsidRPr="007E20AF">
        <w:rPr>
          <w:rFonts w:ascii="Arial" w:hAnsi="Arial" w:cs="Arial"/>
          <w:sz w:val="20"/>
          <w:szCs w:val="20"/>
        </w:rPr>
        <w:t xml:space="preserve">Объект системы интернета вещей, который соединяет одну или несколько </w:t>
      </w:r>
      <w:r w:rsidR="00261619" w:rsidRPr="007E20AF">
        <w:rPr>
          <w:rFonts w:ascii="Arial" w:hAnsi="Arial" w:cs="Arial"/>
          <w:sz w:val="20"/>
          <w:szCs w:val="20"/>
        </w:rPr>
        <w:t>различных</w:t>
      </w:r>
      <w:r w:rsidRPr="007E20AF">
        <w:rPr>
          <w:rFonts w:ascii="Arial" w:hAnsi="Arial" w:cs="Arial"/>
          <w:sz w:val="20"/>
          <w:szCs w:val="20"/>
        </w:rPr>
        <w:t xml:space="preserve"> сетей и подключенных к ним сетевых устройств интернета вещей друг с другом, а также с одной или несколькими сетями доступа</w:t>
      </w:r>
      <w:r w:rsidR="005936EA" w:rsidRPr="007E20AF">
        <w:rPr>
          <w:rFonts w:ascii="Arial" w:hAnsi="Arial" w:cs="Arial"/>
          <w:sz w:val="20"/>
          <w:szCs w:val="20"/>
        </w:rPr>
        <w:t xml:space="preserve"> (СТБ 2623).</w:t>
      </w:r>
      <w:r w:rsidRPr="007E20AF">
        <w:rPr>
          <w:rFonts w:ascii="Arial" w:hAnsi="Arial" w:cs="Arial"/>
          <w:sz w:val="20"/>
          <w:szCs w:val="20"/>
        </w:rPr>
        <w:t xml:space="preserve"> </w:t>
      </w:r>
    </w:p>
    <w:p w14:paraId="2508DB1B" w14:textId="77777777" w:rsidR="00EF3E29" w:rsidRPr="007E20AF" w:rsidRDefault="00EF3E29" w:rsidP="00EF3E29">
      <w:pPr>
        <w:jc w:val="both"/>
        <w:rPr>
          <w:rFonts w:ascii="Arial" w:hAnsi="Arial" w:cs="Arial"/>
          <w:b/>
          <w:sz w:val="20"/>
          <w:szCs w:val="20"/>
        </w:rPr>
      </w:pPr>
    </w:p>
    <w:p w14:paraId="5FCA5C5F" w14:textId="77777777" w:rsidR="00EF3E29" w:rsidRPr="007E20AF" w:rsidRDefault="00EF3E29" w:rsidP="00EF3E29">
      <w:pPr>
        <w:ind w:firstLine="397"/>
        <w:jc w:val="both"/>
        <w:rPr>
          <w:rFonts w:ascii="Arial" w:hAnsi="Arial" w:cs="Arial"/>
          <w:b/>
          <w:sz w:val="22"/>
          <w:szCs w:val="20"/>
        </w:rPr>
      </w:pPr>
      <w:r w:rsidRPr="007E20AF">
        <w:rPr>
          <w:rFonts w:ascii="Arial" w:hAnsi="Arial" w:cs="Arial"/>
          <w:b/>
          <w:sz w:val="22"/>
          <w:szCs w:val="20"/>
        </w:rPr>
        <w:t>4 Обозначения и сокращения</w:t>
      </w:r>
    </w:p>
    <w:p w14:paraId="71467FE0" w14:textId="77777777" w:rsidR="00EF3E29" w:rsidRPr="007E20AF" w:rsidRDefault="00EF3E29" w:rsidP="00EF3E29">
      <w:pPr>
        <w:ind w:firstLine="397"/>
        <w:jc w:val="both"/>
        <w:rPr>
          <w:rFonts w:ascii="Arial" w:hAnsi="Arial" w:cs="Arial"/>
          <w:b/>
          <w:sz w:val="22"/>
          <w:szCs w:val="20"/>
        </w:rPr>
      </w:pPr>
    </w:p>
    <w:p w14:paraId="38A4ACA3" w14:textId="33870B34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В настоящем стандарте применяются следующие </w:t>
      </w:r>
      <w:r w:rsidR="009636A4" w:rsidRPr="007E20AF">
        <w:rPr>
          <w:rFonts w:ascii="Arial" w:hAnsi="Arial" w:cs="Arial"/>
          <w:sz w:val="20"/>
          <w:szCs w:val="20"/>
        </w:rPr>
        <w:t xml:space="preserve">обозначения и </w:t>
      </w:r>
      <w:r w:rsidRPr="007E20AF">
        <w:rPr>
          <w:rFonts w:ascii="Arial" w:hAnsi="Arial" w:cs="Arial"/>
          <w:sz w:val="20"/>
          <w:szCs w:val="20"/>
        </w:rPr>
        <w:t>сокращения:</w:t>
      </w:r>
    </w:p>
    <w:p w14:paraId="19552114" w14:textId="5978EC53" w:rsidR="00EB122A" w:rsidRPr="007E20AF" w:rsidRDefault="00EB122A" w:rsidP="00EF3E29">
      <w:pPr>
        <w:ind w:firstLine="397"/>
        <w:jc w:val="both"/>
        <w:rPr>
          <w:rFonts w:ascii="Arial" w:hAnsi="Arial" w:cs="Arial"/>
          <w:sz w:val="20"/>
          <w:szCs w:val="20"/>
          <w:lang w:val="en-US"/>
        </w:rPr>
      </w:pPr>
      <w:r w:rsidRPr="007E20AF">
        <w:rPr>
          <w:rFonts w:ascii="Arial" w:hAnsi="Arial" w:cs="Arial"/>
          <w:sz w:val="20"/>
          <w:szCs w:val="20"/>
          <w:lang w:val="en-US"/>
        </w:rPr>
        <w:t>API</w:t>
      </w:r>
      <w:r w:rsidR="005936EA" w:rsidRPr="007E20AF">
        <w:rPr>
          <w:rFonts w:ascii="Arial" w:hAnsi="Arial" w:cs="Arial"/>
          <w:sz w:val="20"/>
          <w:szCs w:val="20"/>
          <w:lang w:val="en-US"/>
        </w:rPr>
        <w:t xml:space="preserve"> (Application Programming Interface) – программный интерфейс приложения;</w:t>
      </w:r>
    </w:p>
    <w:p w14:paraId="0F0F0805" w14:textId="1C1B1051" w:rsidR="002E77CA" w:rsidRPr="007E20AF" w:rsidRDefault="002E77CA" w:rsidP="00EF3E29">
      <w:pPr>
        <w:ind w:firstLine="397"/>
        <w:jc w:val="both"/>
        <w:rPr>
          <w:rFonts w:ascii="Arial" w:hAnsi="Arial" w:cs="Arial"/>
          <w:sz w:val="20"/>
          <w:szCs w:val="20"/>
          <w:lang w:val="en-US"/>
        </w:rPr>
      </w:pPr>
      <w:r w:rsidRPr="007E20AF">
        <w:rPr>
          <w:rFonts w:ascii="Arial" w:hAnsi="Arial" w:cs="Arial"/>
          <w:sz w:val="20"/>
          <w:szCs w:val="20"/>
          <w:lang w:val="en-US"/>
        </w:rPr>
        <w:t>APP</w:t>
      </w:r>
      <w:r w:rsidR="001D545C" w:rsidRPr="007E20AF">
        <w:rPr>
          <w:rFonts w:ascii="Arial" w:hAnsi="Arial" w:cs="Arial"/>
          <w:sz w:val="20"/>
          <w:szCs w:val="20"/>
          <w:lang w:val="en-US"/>
        </w:rPr>
        <w:t xml:space="preserve"> (Application)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–</w:t>
      </w:r>
      <w:r w:rsidR="001D545C"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="001D545C" w:rsidRPr="007E20AF">
        <w:rPr>
          <w:rFonts w:ascii="Arial" w:hAnsi="Arial" w:cs="Arial"/>
          <w:sz w:val="20"/>
          <w:szCs w:val="20"/>
        </w:rPr>
        <w:t>приложение</w:t>
      </w:r>
      <w:r w:rsidR="001D545C" w:rsidRPr="007E20AF">
        <w:rPr>
          <w:rFonts w:ascii="Arial" w:hAnsi="Arial" w:cs="Arial"/>
          <w:sz w:val="20"/>
          <w:szCs w:val="20"/>
          <w:lang w:val="en-US"/>
        </w:rPr>
        <w:t>;</w:t>
      </w:r>
    </w:p>
    <w:p w14:paraId="207FB139" w14:textId="064DD64C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  <w:lang w:val="en-US"/>
        </w:rPr>
      </w:pPr>
      <w:r w:rsidRPr="007E20AF">
        <w:rPr>
          <w:rFonts w:ascii="Arial" w:hAnsi="Arial" w:cs="Arial"/>
          <w:sz w:val="20"/>
          <w:szCs w:val="20"/>
          <w:lang w:val="en-US"/>
        </w:rPr>
        <w:t xml:space="preserve">C </w:t>
      </w:r>
      <w:r w:rsidR="00EB122A" w:rsidRPr="007E20AF">
        <w:rPr>
          <w:rFonts w:ascii="Arial" w:hAnsi="Arial" w:cs="Arial"/>
          <w:sz w:val="20"/>
          <w:szCs w:val="20"/>
          <w:lang w:val="en-US"/>
        </w:rPr>
        <w:t>(B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lockchain-based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D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ata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C</w:t>
      </w:r>
      <w:r w:rsidRPr="007E20AF">
        <w:rPr>
          <w:rFonts w:ascii="Arial" w:hAnsi="Arial" w:cs="Arial"/>
          <w:sz w:val="20"/>
          <w:szCs w:val="20"/>
          <w:lang w:val="en-US"/>
        </w:rPr>
        <w:t>ontrolling</w:t>
      </w:r>
      <w:r w:rsidR="00EB122A" w:rsidRPr="007E20AF">
        <w:rPr>
          <w:rFonts w:ascii="Arial" w:hAnsi="Arial" w:cs="Arial"/>
          <w:sz w:val="20"/>
          <w:szCs w:val="20"/>
          <w:lang w:val="en-US"/>
        </w:rPr>
        <w:t xml:space="preserve">) – </w:t>
      </w:r>
      <w:r w:rsidRPr="007E20AF">
        <w:rPr>
          <w:rFonts w:ascii="Arial" w:hAnsi="Arial" w:cs="Arial"/>
          <w:sz w:val="20"/>
          <w:szCs w:val="20"/>
        </w:rPr>
        <w:t>контроль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данных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технологии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блокчейн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; </w:t>
      </w:r>
    </w:p>
    <w:p w14:paraId="3C7978E7" w14:textId="34D7B50B" w:rsidR="00EB122A" w:rsidRPr="007E20AF" w:rsidRDefault="00EB122A" w:rsidP="00EB122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C</w:t>
      </w:r>
      <w:r w:rsidRPr="007E20AF">
        <w:rPr>
          <w:rFonts w:ascii="Arial" w:hAnsi="Arial" w:cs="Arial"/>
          <w:sz w:val="20"/>
          <w:szCs w:val="20"/>
        </w:rPr>
        <w:t>2</w:t>
      </w:r>
      <w:r w:rsidRPr="007E20AF">
        <w:rPr>
          <w:rFonts w:ascii="Arial" w:hAnsi="Arial" w:cs="Arial"/>
          <w:sz w:val="20"/>
          <w:szCs w:val="20"/>
          <w:lang w:val="en-US"/>
        </w:rPr>
        <w:t>P</w:t>
      </w:r>
      <w:r w:rsidRPr="007E20AF">
        <w:rPr>
          <w:rFonts w:ascii="Arial" w:hAnsi="Arial" w:cs="Arial"/>
          <w:sz w:val="20"/>
          <w:szCs w:val="20"/>
        </w:rPr>
        <w:t xml:space="preserve"> (</w:t>
      </w:r>
      <w:r w:rsidRPr="007E20AF">
        <w:rPr>
          <w:rFonts w:ascii="Arial" w:hAnsi="Arial" w:cs="Arial"/>
          <w:sz w:val="20"/>
          <w:szCs w:val="20"/>
          <w:lang w:val="en-US"/>
        </w:rPr>
        <w:t>Control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  <w:lang w:val="en-US"/>
        </w:rPr>
        <w:t>to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  <w:lang w:val="en-US"/>
        </w:rPr>
        <w:t>Process</w:t>
      </w:r>
      <w:r w:rsidRPr="007E20AF">
        <w:rPr>
          <w:rFonts w:ascii="Arial" w:hAnsi="Arial" w:cs="Arial"/>
          <w:sz w:val="20"/>
          <w:szCs w:val="20"/>
        </w:rPr>
        <w:t>) – взаимодействие «от управления к обработке»;</w:t>
      </w:r>
    </w:p>
    <w:p w14:paraId="752196E3" w14:textId="6A00BBF6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C</w:t>
      </w:r>
      <w:r w:rsidRPr="007E20AF">
        <w:rPr>
          <w:rFonts w:ascii="Arial" w:hAnsi="Arial" w:cs="Arial"/>
          <w:sz w:val="20"/>
          <w:szCs w:val="20"/>
        </w:rPr>
        <w:t>2</w:t>
      </w:r>
      <w:r w:rsidRPr="007E20AF">
        <w:rPr>
          <w:rFonts w:ascii="Arial" w:hAnsi="Arial" w:cs="Arial"/>
          <w:sz w:val="20"/>
          <w:szCs w:val="20"/>
          <w:lang w:val="en-US"/>
        </w:rPr>
        <w:t>R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</w:rPr>
        <w:t>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C</w:t>
      </w:r>
      <w:r w:rsidRPr="007E20AF">
        <w:rPr>
          <w:rFonts w:ascii="Arial" w:hAnsi="Arial" w:cs="Arial"/>
          <w:sz w:val="20"/>
          <w:szCs w:val="20"/>
          <w:lang w:val="en-US"/>
        </w:rPr>
        <w:t>ontrol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  <w:lang w:val="en-US"/>
        </w:rPr>
        <w:t>to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R</w:t>
      </w:r>
      <w:r w:rsidRPr="007E20AF">
        <w:rPr>
          <w:rFonts w:ascii="Arial" w:hAnsi="Arial" w:cs="Arial"/>
          <w:sz w:val="20"/>
          <w:szCs w:val="20"/>
          <w:lang w:val="en-US"/>
        </w:rPr>
        <w:t>epresentation</w:t>
      </w:r>
      <w:r w:rsidR="005936EA" w:rsidRPr="007E20AF">
        <w:rPr>
          <w:rFonts w:ascii="Arial" w:hAnsi="Arial" w:cs="Arial"/>
          <w:sz w:val="20"/>
          <w:szCs w:val="20"/>
        </w:rPr>
        <w:t xml:space="preserve">) – взаимодействие «от </w:t>
      </w:r>
      <w:r w:rsidRPr="007E20AF">
        <w:rPr>
          <w:rFonts w:ascii="Arial" w:hAnsi="Arial" w:cs="Arial"/>
          <w:sz w:val="20"/>
          <w:szCs w:val="20"/>
        </w:rPr>
        <w:t>контрол</w:t>
      </w:r>
      <w:r w:rsidR="005936EA" w:rsidRPr="007E20AF">
        <w:rPr>
          <w:rFonts w:ascii="Arial" w:hAnsi="Arial" w:cs="Arial"/>
          <w:sz w:val="20"/>
          <w:szCs w:val="20"/>
        </w:rPr>
        <w:t>я к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</w:rPr>
        <w:t>представлению»</w:t>
      </w:r>
      <w:r w:rsidRPr="007E20AF">
        <w:rPr>
          <w:rFonts w:ascii="Arial" w:hAnsi="Arial" w:cs="Arial"/>
          <w:sz w:val="20"/>
          <w:szCs w:val="20"/>
        </w:rPr>
        <w:t>;</w:t>
      </w:r>
    </w:p>
    <w:p w14:paraId="24A66A9E" w14:textId="66788D9C" w:rsidR="00EF3E29" w:rsidRPr="007E20AF" w:rsidRDefault="005936EA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C</w:t>
      </w:r>
      <w:r w:rsidRPr="007E20AF">
        <w:rPr>
          <w:rFonts w:ascii="Arial" w:hAnsi="Arial" w:cs="Arial"/>
          <w:sz w:val="20"/>
          <w:szCs w:val="20"/>
        </w:rPr>
        <w:t>2</w:t>
      </w:r>
      <w:r w:rsidRPr="007E20AF">
        <w:rPr>
          <w:rFonts w:ascii="Arial" w:hAnsi="Arial" w:cs="Arial"/>
          <w:sz w:val="20"/>
          <w:szCs w:val="20"/>
          <w:lang w:val="en-US"/>
        </w:rPr>
        <w:t>S</w:t>
      </w:r>
      <w:r w:rsidRPr="007E20AF">
        <w:rPr>
          <w:rFonts w:ascii="Arial" w:hAnsi="Arial" w:cs="Arial"/>
          <w:sz w:val="20"/>
          <w:szCs w:val="20"/>
        </w:rPr>
        <w:t xml:space="preserve"> (</w:t>
      </w:r>
      <w:r w:rsidRPr="007E20AF">
        <w:rPr>
          <w:rFonts w:ascii="Arial" w:hAnsi="Arial" w:cs="Arial"/>
          <w:sz w:val="20"/>
          <w:szCs w:val="20"/>
          <w:lang w:val="en-US"/>
        </w:rPr>
        <w:t>C</w:t>
      </w:r>
      <w:r w:rsidR="00EF3E29" w:rsidRPr="007E20AF">
        <w:rPr>
          <w:rFonts w:ascii="Arial" w:hAnsi="Arial" w:cs="Arial"/>
          <w:sz w:val="20"/>
          <w:szCs w:val="20"/>
          <w:lang w:val="en-US"/>
        </w:rPr>
        <w:t>ontrol</w:t>
      </w:r>
      <w:r w:rsidR="00EF3E29" w:rsidRPr="007E20AF">
        <w:rPr>
          <w:rFonts w:ascii="Arial" w:hAnsi="Arial" w:cs="Arial"/>
          <w:sz w:val="20"/>
          <w:szCs w:val="20"/>
        </w:rPr>
        <w:t xml:space="preserve"> </w:t>
      </w:r>
      <w:r w:rsidR="00EF3E29" w:rsidRPr="007E20AF">
        <w:rPr>
          <w:rFonts w:ascii="Arial" w:hAnsi="Arial" w:cs="Arial"/>
          <w:sz w:val="20"/>
          <w:szCs w:val="20"/>
          <w:lang w:val="en-US"/>
        </w:rPr>
        <w:t>to</w:t>
      </w:r>
      <w:r w:rsidR="00EF3E29"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  <w:lang w:val="en-US"/>
        </w:rPr>
        <w:t>S</w:t>
      </w:r>
      <w:r w:rsidR="00EF3E29" w:rsidRPr="007E20AF">
        <w:rPr>
          <w:rFonts w:ascii="Arial" w:hAnsi="Arial" w:cs="Arial"/>
          <w:sz w:val="20"/>
          <w:szCs w:val="20"/>
          <w:lang w:val="en-US"/>
        </w:rPr>
        <w:t>ervice</w:t>
      </w:r>
      <w:r w:rsidRPr="007E20AF">
        <w:rPr>
          <w:rFonts w:ascii="Arial" w:hAnsi="Arial" w:cs="Arial"/>
          <w:sz w:val="20"/>
          <w:szCs w:val="20"/>
        </w:rPr>
        <w:t xml:space="preserve">) – взаимодействие «от </w:t>
      </w:r>
      <w:r w:rsidR="00EF3E29" w:rsidRPr="007E20AF">
        <w:rPr>
          <w:rFonts w:ascii="Arial" w:hAnsi="Arial" w:cs="Arial"/>
          <w:sz w:val="20"/>
          <w:szCs w:val="20"/>
        </w:rPr>
        <w:t>контрол</w:t>
      </w:r>
      <w:r w:rsidRPr="007E20AF">
        <w:rPr>
          <w:rFonts w:ascii="Arial" w:hAnsi="Arial" w:cs="Arial"/>
          <w:sz w:val="20"/>
          <w:szCs w:val="20"/>
        </w:rPr>
        <w:t>я</w:t>
      </w:r>
      <w:r w:rsidR="00EF3E29"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к</w:t>
      </w:r>
      <w:r w:rsidR="00EF3E29" w:rsidRPr="007E20AF">
        <w:rPr>
          <w:rFonts w:ascii="Arial" w:hAnsi="Arial" w:cs="Arial"/>
          <w:sz w:val="20"/>
          <w:szCs w:val="20"/>
        </w:rPr>
        <w:t xml:space="preserve"> сервис</w:t>
      </w:r>
      <w:r w:rsidRPr="007E20AF">
        <w:rPr>
          <w:rFonts w:ascii="Arial" w:hAnsi="Arial" w:cs="Arial"/>
          <w:sz w:val="20"/>
          <w:szCs w:val="20"/>
        </w:rPr>
        <w:t>у»</w:t>
      </w:r>
      <w:r w:rsidR="00EF3E29" w:rsidRPr="007E20AF">
        <w:rPr>
          <w:rFonts w:ascii="Arial" w:hAnsi="Arial" w:cs="Arial"/>
          <w:sz w:val="20"/>
          <w:szCs w:val="20"/>
        </w:rPr>
        <w:t>;</w:t>
      </w:r>
    </w:p>
    <w:p w14:paraId="43FE4960" w14:textId="3F6F8C26" w:rsidR="003F0D60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D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83EB8" w:rsidRPr="007E20AF">
        <w:rPr>
          <w:rFonts w:ascii="Arial" w:hAnsi="Arial" w:cs="Arial"/>
          <w:sz w:val="20"/>
          <w:szCs w:val="20"/>
        </w:rPr>
        <w:t>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D</w:t>
      </w:r>
      <w:r w:rsidRPr="007E20AF">
        <w:rPr>
          <w:rFonts w:ascii="Arial" w:hAnsi="Arial" w:cs="Arial"/>
          <w:sz w:val="20"/>
          <w:szCs w:val="20"/>
          <w:lang w:val="en-US"/>
        </w:rPr>
        <w:t>ata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S</w:t>
      </w:r>
      <w:r w:rsidRPr="007E20AF">
        <w:rPr>
          <w:rFonts w:ascii="Arial" w:hAnsi="Arial" w:cs="Arial"/>
          <w:sz w:val="20"/>
          <w:szCs w:val="20"/>
          <w:lang w:val="en-US"/>
        </w:rPr>
        <w:t>ource</w:t>
      </w:r>
      <w:r w:rsidR="00B83EB8" w:rsidRPr="007E20AF">
        <w:rPr>
          <w:rFonts w:ascii="Arial" w:hAnsi="Arial" w:cs="Arial"/>
          <w:sz w:val="20"/>
          <w:szCs w:val="20"/>
        </w:rPr>
        <w:t>) –</w:t>
      </w:r>
      <w:r w:rsidRPr="007E20AF">
        <w:rPr>
          <w:rFonts w:ascii="Arial" w:hAnsi="Arial" w:cs="Arial"/>
          <w:sz w:val="20"/>
          <w:szCs w:val="20"/>
        </w:rPr>
        <w:t xml:space="preserve"> источник данных;</w:t>
      </w:r>
    </w:p>
    <w:p w14:paraId="16D18084" w14:textId="77777777" w:rsidR="003F0D60" w:rsidRPr="007E20AF" w:rsidRDefault="003F0D60" w:rsidP="003F0D6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ETL</w:t>
      </w:r>
      <w:r w:rsidRPr="007E20AF">
        <w:rPr>
          <w:rFonts w:ascii="Arial" w:hAnsi="Arial" w:cs="Arial"/>
          <w:sz w:val="20"/>
          <w:szCs w:val="20"/>
        </w:rPr>
        <w:t xml:space="preserve"> (</w:t>
      </w:r>
      <w:proofErr w:type="spellStart"/>
      <w:r w:rsidRPr="007E20AF">
        <w:rPr>
          <w:rFonts w:ascii="Arial" w:hAnsi="Arial" w:cs="Arial"/>
          <w:iCs/>
          <w:sz w:val="20"/>
          <w:szCs w:val="20"/>
        </w:rPr>
        <w:t>Extract</w:t>
      </w:r>
      <w:proofErr w:type="spellEnd"/>
      <w:r w:rsidRPr="007E20AF">
        <w:rPr>
          <w:rFonts w:ascii="Arial" w:hAnsi="Arial" w:cs="Arial"/>
          <w:iCs/>
          <w:sz w:val="20"/>
          <w:szCs w:val="20"/>
        </w:rPr>
        <w:t xml:space="preserve">, </w:t>
      </w:r>
      <w:proofErr w:type="spellStart"/>
      <w:r w:rsidRPr="007E20AF">
        <w:rPr>
          <w:rFonts w:ascii="Arial" w:hAnsi="Arial" w:cs="Arial"/>
          <w:iCs/>
          <w:sz w:val="20"/>
          <w:szCs w:val="20"/>
        </w:rPr>
        <w:t>Transform</w:t>
      </w:r>
      <w:proofErr w:type="spellEnd"/>
      <w:r w:rsidRPr="007E20AF">
        <w:rPr>
          <w:rFonts w:ascii="Arial" w:hAnsi="Arial" w:cs="Arial"/>
          <w:iCs/>
          <w:sz w:val="20"/>
          <w:szCs w:val="20"/>
        </w:rPr>
        <w:t xml:space="preserve">, </w:t>
      </w:r>
      <w:proofErr w:type="spellStart"/>
      <w:proofErr w:type="gramStart"/>
      <w:r w:rsidRPr="007E20AF">
        <w:rPr>
          <w:rFonts w:ascii="Arial" w:hAnsi="Arial" w:cs="Arial"/>
          <w:iCs/>
          <w:sz w:val="20"/>
          <w:szCs w:val="20"/>
        </w:rPr>
        <w:t>Load</w:t>
      </w:r>
      <w:proofErr w:type="spellEnd"/>
      <w:r w:rsidRPr="007E20AF">
        <w:rPr>
          <w:rFonts w:ascii="Arial" w:hAnsi="Arial" w:cs="Arial"/>
          <w:i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)</w:t>
      </w:r>
      <w:proofErr w:type="gramEnd"/>
      <w:r w:rsidRPr="007E20AF">
        <w:rPr>
          <w:rFonts w:ascii="Arial" w:hAnsi="Arial" w:cs="Arial"/>
          <w:sz w:val="20"/>
          <w:szCs w:val="20"/>
        </w:rPr>
        <w:t xml:space="preserve"> – извлечение, преобразование, загрузка;</w:t>
      </w:r>
    </w:p>
    <w:p w14:paraId="0D51D127" w14:textId="200045E5" w:rsidR="003F0D60" w:rsidRPr="007E20AF" w:rsidRDefault="003F0D60" w:rsidP="003F0D60">
      <w:pPr>
        <w:ind w:firstLine="397"/>
        <w:jc w:val="both"/>
        <w:rPr>
          <w:rFonts w:ascii="Arial" w:hAnsi="Arial" w:cs="Arial"/>
          <w:sz w:val="20"/>
          <w:szCs w:val="20"/>
          <w:lang w:val="en-US"/>
        </w:rPr>
      </w:pPr>
      <w:r w:rsidRPr="007E20AF">
        <w:rPr>
          <w:rFonts w:ascii="Arial" w:hAnsi="Arial" w:cs="Arial"/>
          <w:sz w:val="20"/>
          <w:szCs w:val="20"/>
          <w:lang w:val="en-US"/>
        </w:rPr>
        <w:t>FTP (</w:t>
      </w:r>
      <w:r w:rsidRPr="007E20AF">
        <w:rPr>
          <w:rFonts w:ascii="Arial" w:hAnsi="Arial" w:cs="Arial"/>
          <w:iCs/>
          <w:sz w:val="20"/>
          <w:szCs w:val="20"/>
          <w:lang w:val="en-US"/>
        </w:rPr>
        <w:t xml:space="preserve">File Transfer Protocol) </w:t>
      </w:r>
      <w:r w:rsidRPr="007E20AF">
        <w:rPr>
          <w:rFonts w:ascii="Arial" w:hAnsi="Arial" w:cs="Arial"/>
          <w:sz w:val="20"/>
          <w:szCs w:val="20"/>
          <w:lang w:val="en-US"/>
        </w:rPr>
        <w:t>–</w:t>
      </w:r>
      <w:r w:rsidRPr="007E20AF">
        <w:rPr>
          <w:rFonts w:ascii="Arial" w:hAnsi="Arial" w:cs="Arial"/>
          <w:iCs/>
          <w:sz w:val="20"/>
          <w:szCs w:val="20"/>
          <w:lang w:val="en-US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протокол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передачи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файлов</w:t>
      </w:r>
      <w:r w:rsidRPr="007E20AF">
        <w:rPr>
          <w:rFonts w:ascii="Arial" w:hAnsi="Arial" w:cs="Arial"/>
          <w:sz w:val="20"/>
          <w:szCs w:val="20"/>
          <w:lang w:val="en-US"/>
        </w:rPr>
        <w:t>;</w:t>
      </w:r>
    </w:p>
    <w:p w14:paraId="0A8BBE29" w14:textId="12B9ABB8" w:rsidR="00453080" w:rsidRPr="007E20AF" w:rsidRDefault="00453080" w:rsidP="00EF3E29">
      <w:pPr>
        <w:ind w:firstLine="397"/>
        <w:jc w:val="both"/>
        <w:rPr>
          <w:rFonts w:ascii="Arial" w:hAnsi="Arial" w:cs="Arial"/>
          <w:sz w:val="20"/>
          <w:szCs w:val="20"/>
          <w:lang w:val="en-US"/>
        </w:rPr>
      </w:pPr>
      <w:r w:rsidRPr="007E20AF">
        <w:rPr>
          <w:rFonts w:ascii="Arial" w:hAnsi="Arial" w:cs="Arial"/>
          <w:sz w:val="20"/>
          <w:szCs w:val="20"/>
          <w:lang w:val="en-US"/>
        </w:rPr>
        <w:t>HMI</w:t>
      </w:r>
      <w:r w:rsidR="001D545C" w:rsidRPr="007E20AF">
        <w:rPr>
          <w:rFonts w:ascii="Arial" w:hAnsi="Arial" w:cs="Arial"/>
          <w:sz w:val="20"/>
          <w:szCs w:val="20"/>
          <w:lang w:val="en-US"/>
        </w:rPr>
        <w:t xml:space="preserve"> (Human-machine interface)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- </w:t>
      </w:r>
      <w:proofErr w:type="spellStart"/>
      <w:r w:rsidR="001D545C" w:rsidRPr="007E20AF">
        <w:rPr>
          <w:rFonts w:ascii="Arial" w:hAnsi="Arial" w:cs="Arial"/>
          <w:sz w:val="20"/>
          <w:szCs w:val="20"/>
        </w:rPr>
        <w:t>человеко</w:t>
      </w:r>
      <w:proofErr w:type="spellEnd"/>
      <w:r w:rsidR="001D545C" w:rsidRPr="007E20AF">
        <w:rPr>
          <w:rFonts w:ascii="Arial" w:hAnsi="Arial" w:cs="Arial"/>
          <w:sz w:val="20"/>
          <w:szCs w:val="20"/>
          <w:lang w:val="en-US"/>
        </w:rPr>
        <w:t>-</w:t>
      </w:r>
      <w:r w:rsidR="001D545C" w:rsidRPr="007E20AF">
        <w:rPr>
          <w:rFonts w:ascii="Arial" w:hAnsi="Arial" w:cs="Arial"/>
          <w:sz w:val="20"/>
          <w:szCs w:val="20"/>
        </w:rPr>
        <w:t>машинный</w:t>
      </w:r>
      <w:r w:rsidR="001D545C"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="001D545C" w:rsidRPr="007E20AF">
        <w:rPr>
          <w:rFonts w:ascii="Arial" w:hAnsi="Arial" w:cs="Arial"/>
          <w:sz w:val="20"/>
          <w:szCs w:val="20"/>
        </w:rPr>
        <w:t>интерфейс</w:t>
      </w:r>
      <w:r w:rsidR="001D545C" w:rsidRPr="007E20AF">
        <w:rPr>
          <w:rFonts w:ascii="Arial" w:hAnsi="Arial" w:cs="Arial"/>
          <w:sz w:val="20"/>
          <w:szCs w:val="20"/>
          <w:lang w:val="en-US"/>
        </w:rPr>
        <w:t>;</w:t>
      </w:r>
    </w:p>
    <w:p w14:paraId="076F4330" w14:textId="1EA9186B" w:rsidR="003F0D60" w:rsidRPr="007E20AF" w:rsidRDefault="003F0D60" w:rsidP="003F0D60">
      <w:pPr>
        <w:ind w:firstLine="397"/>
        <w:jc w:val="both"/>
        <w:rPr>
          <w:rFonts w:ascii="Arial" w:hAnsi="Arial" w:cs="Arial"/>
          <w:sz w:val="20"/>
          <w:szCs w:val="20"/>
          <w:lang w:val="en-US"/>
        </w:rPr>
      </w:pPr>
      <w:r w:rsidRPr="007E20AF">
        <w:rPr>
          <w:rFonts w:ascii="Arial" w:hAnsi="Arial" w:cs="Arial"/>
          <w:sz w:val="20"/>
          <w:szCs w:val="20"/>
          <w:lang w:val="en-US"/>
        </w:rPr>
        <w:t xml:space="preserve">HTTP (Hypertext Transfer Protocol) – </w:t>
      </w:r>
      <w:r w:rsidRPr="007E20AF">
        <w:rPr>
          <w:rFonts w:ascii="Arial" w:hAnsi="Arial" w:cs="Arial"/>
          <w:sz w:val="20"/>
          <w:szCs w:val="20"/>
        </w:rPr>
        <w:t>протокол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прикладного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уровня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передачи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данных</w:t>
      </w:r>
      <w:r w:rsidRPr="007E20AF">
        <w:rPr>
          <w:rFonts w:ascii="Arial" w:hAnsi="Arial" w:cs="Arial"/>
          <w:sz w:val="20"/>
          <w:szCs w:val="20"/>
          <w:lang w:val="en-US"/>
        </w:rPr>
        <w:t>;</w:t>
      </w:r>
    </w:p>
    <w:p w14:paraId="19595CFA" w14:textId="722A7A75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  <w:lang w:val="en-US"/>
        </w:rPr>
      </w:pPr>
      <w:r w:rsidRPr="007E20AF">
        <w:rPr>
          <w:rFonts w:ascii="Arial" w:hAnsi="Arial" w:cs="Arial"/>
          <w:sz w:val="20"/>
          <w:szCs w:val="20"/>
          <w:lang w:val="en-US"/>
        </w:rPr>
        <w:t>M</w:t>
      </w:r>
      <w:r w:rsidR="00B83EB8" w:rsidRPr="007E20AF">
        <w:rPr>
          <w:rFonts w:ascii="Arial" w:hAnsi="Arial" w:cs="Arial"/>
          <w:sz w:val="20"/>
          <w:szCs w:val="20"/>
          <w:lang w:val="en-US"/>
        </w:rPr>
        <w:t xml:space="preserve"> 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B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lockchain-based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D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ata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M</w:t>
      </w:r>
      <w:r w:rsidRPr="007E20AF">
        <w:rPr>
          <w:rFonts w:ascii="Arial" w:hAnsi="Arial" w:cs="Arial"/>
          <w:sz w:val="20"/>
          <w:szCs w:val="20"/>
          <w:lang w:val="en-US"/>
        </w:rPr>
        <w:t>onitoring</w:t>
      </w:r>
      <w:r w:rsidR="00B83EB8" w:rsidRPr="007E20AF">
        <w:rPr>
          <w:rFonts w:ascii="Arial" w:hAnsi="Arial" w:cs="Arial"/>
          <w:sz w:val="20"/>
          <w:szCs w:val="20"/>
          <w:lang w:val="en-US"/>
        </w:rPr>
        <w:t>) –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мониторинг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данных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технологии</w:t>
      </w:r>
      <w:r w:rsidRPr="007E20AF">
        <w:rPr>
          <w:rFonts w:ascii="Arial" w:hAnsi="Arial" w:cs="Arial"/>
          <w:sz w:val="20"/>
          <w:szCs w:val="20"/>
          <w:lang w:val="en-US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блокчейн</w:t>
      </w:r>
      <w:r w:rsidRPr="007E20AF">
        <w:rPr>
          <w:rFonts w:ascii="Arial" w:hAnsi="Arial" w:cs="Arial"/>
          <w:sz w:val="20"/>
          <w:szCs w:val="20"/>
          <w:lang w:val="en-US"/>
        </w:rPr>
        <w:t>;</w:t>
      </w:r>
    </w:p>
    <w:p w14:paraId="1450A3A3" w14:textId="7A25E541" w:rsidR="00EF3E29" w:rsidRPr="007E20AF" w:rsidRDefault="00B83EB8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M</w:t>
      </w:r>
      <w:r w:rsidRPr="007E20AF">
        <w:rPr>
          <w:rFonts w:ascii="Arial" w:hAnsi="Arial" w:cs="Arial"/>
          <w:sz w:val="20"/>
          <w:szCs w:val="20"/>
        </w:rPr>
        <w:t>2</w:t>
      </w:r>
      <w:r w:rsidRPr="007E20AF">
        <w:rPr>
          <w:rFonts w:ascii="Arial" w:hAnsi="Arial" w:cs="Arial"/>
          <w:sz w:val="20"/>
          <w:szCs w:val="20"/>
          <w:lang w:val="en-US"/>
        </w:rPr>
        <w:t>P</w:t>
      </w:r>
      <w:r w:rsidRPr="007E20AF">
        <w:rPr>
          <w:rFonts w:ascii="Arial" w:hAnsi="Arial" w:cs="Arial"/>
          <w:sz w:val="20"/>
          <w:szCs w:val="20"/>
        </w:rPr>
        <w:t xml:space="preserve"> 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M</w:t>
      </w:r>
      <w:r w:rsidR="00EF3E29" w:rsidRPr="007E20AF">
        <w:rPr>
          <w:rFonts w:ascii="Arial" w:hAnsi="Arial" w:cs="Arial"/>
          <w:sz w:val="20"/>
          <w:szCs w:val="20"/>
          <w:lang w:val="en-US"/>
        </w:rPr>
        <w:t>onitor</w:t>
      </w:r>
      <w:r w:rsidR="00EF3E29" w:rsidRPr="007E20AF">
        <w:rPr>
          <w:rFonts w:ascii="Arial" w:hAnsi="Arial" w:cs="Arial"/>
          <w:sz w:val="20"/>
          <w:szCs w:val="20"/>
        </w:rPr>
        <w:t xml:space="preserve"> </w:t>
      </w:r>
      <w:r w:rsidR="00EF3E29" w:rsidRPr="007E20AF">
        <w:rPr>
          <w:rFonts w:ascii="Arial" w:hAnsi="Arial" w:cs="Arial"/>
          <w:sz w:val="20"/>
          <w:szCs w:val="20"/>
          <w:lang w:val="en-US"/>
        </w:rPr>
        <w:t>to</w:t>
      </w:r>
      <w:r w:rsidR="00EF3E29"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P</w:t>
      </w:r>
      <w:r w:rsidR="00EF3E29" w:rsidRPr="007E20AF">
        <w:rPr>
          <w:rFonts w:ascii="Arial" w:hAnsi="Arial" w:cs="Arial"/>
          <w:sz w:val="20"/>
          <w:szCs w:val="20"/>
          <w:lang w:val="en-US"/>
        </w:rPr>
        <w:t>rocess</w:t>
      </w:r>
      <w:r w:rsidRPr="007E20AF">
        <w:rPr>
          <w:rFonts w:ascii="Arial" w:hAnsi="Arial" w:cs="Arial"/>
          <w:sz w:val="20"/>
          <w:szCs w:val="20"/>
        </w:rPr>
        <w:t>) –</w:t>
      </w:r>
      <w:r w:rsidR="00EF3E29"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 xml:space="preserve">взаимодействие «от </w:t>
      </w:r>
      <w:r w:rsidR="00EF3E29" w:rsidRPr="007E20AF">
        <w:rPr>
          <w:rFonts w:ascii="Arial" w:hAnsi="Arial" w:cs="Arial"/>
          <w:sz w:val="20"/>
          <w:szCs w:val="20"/>
        </w:rPr>
        <w:t>мониторинг</w:t>
      </w:r>
      <w:r w:rsidRPr="007E20AF">
        <w:rPr>
          <w:rFonts w:ascii="Arial" w:hAnsi="Arial" w:cs="Arial"/>
          <w:sz w:val="20"/>
          <w:szCs w:val="20"/>
        </w:rPr>
        <w:t>а</w:t>
      </w:r>
      <w:r w:rsidR="00EF3E29"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к</w:t>
      </w:r>
      <w:r w:rsidR="00EF3E29"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обработке»</w:t>
      </w:r>
      <w:r w:rsidR="00EF3E29" w:rsidRPr="007E20AF">
        <w:rPr>
          <w:rFonts w:ascii="Arial" w:hAnsi="Arial" w:cs="Arial"/>
          <w:sz w:val="20"/>
          <w:szCs w:val="20"/>
        </w:rPr>
        <w:t>;</w:t>
      </w:r>
    </w:p>
    <w:p w14:paraId="74A25C42" w14:textId="5B1B45B7" w:rsidR="00EF3E29" w:rsidRPr="007E20AF" w:rsidRDefault="00B83EB8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M</w:t>
      </w:r>
      <w:r w:rsidRPr="007E20AF">
        <w:rPr>
          <w:rFonts w:ascii="Arial" w:hAnsi="Arial" w:cs="Arial"/>
          <w:sz w:val="20"/>
          <w:szCs w:val="20"/>
        </w:rPr>
        <w:t>2</w:t>
      </w:r>
      <w:r w:rsidRPr="007E20AF">
        <w:rPr>
          <w:rFonts w:ascii="Arial" w:hAnsi="Arial" w:cs="Arial"/>
          <w:sz w:val="20"/>
          <w:szCs w:val="20"/>
          <w:lang w:val="en-US"/>
        </w:rPr>
        <w:t>R</w:t>
      </w:r>
      <w:r w:rsidRPr="007E20AF">
        <w:rPr>
          <w:rFonts w:ascii="Arial" w:hAnsi="Arial" w:cs="Arial"/>
          <w:sz w:val="20"/>
          <w:szCs w:val="20"/>
        </w:rPr>
        <w:t xml:space="preserve"> 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Monitor</w:t>
      </w:r>
      <w:r w:rsidR="005936EA"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to</w:t>
      </w:r>
      <w:r w:rsidR="005936EA"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R</w:t>
      </w:r>
      <w:r w:rsidR="00EF3E29" w:rsidRPr="007E20AF">
        <w:rPr>
          <w:rFonts w:ascii="Arial" w:hAnsi="Arial" w:cs="Arial"/>
          <w:sz w:val="20"/>
          <w:szCs w:val="20"/>
          <w:lang w:val="en-US"/>
        </w:rPr>
        <w:t>epresentation</w:t>
      </w:r>
      <w:r w:rsidRPr="007E20AF">
        <w:rPr>
          <w:rFonts w:ascii="Arial" w:hAnsi="Arial" w:cs="Arial"/>
          <w:sz w:val="20"/>
          <w:szCs w:val="20"/>
        </w:rPr>
        <w:t>) – взаимодействие</w:t>
      </w:r>
      <w:r w:rsidR="00EF3E29"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 xml:space="preserve">«от </w:t>
      </w:r>
      <w:r w:rsidR="00EF3E29" w:rsidRPr="007E20AF">
        <w:rPr>
          <w:rFonts w:ascii="Arial" w:hAnsi="Arial" w:cs="Arial"/>
          <w:sz w:val="20"/>
          <w:szCs w:val="20"/>
        </w:rPr>
        <w:t>мониторинг</w:t>
      </w:r>
      <w:r w:rsidRPr="007E20AF">
        <w:rPr>
          <w:rFonts w:ascii="Arial" w:hAnsi="Arial" w:cs="Arial"/>
          <w:sz w:val="20"/>
          <w:szCs w:val="20"/>
        </w:rPr>
        <w:t>а</w:t>
      </w:r>
      <w:r w:rsidR="00EF3E29"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к</w:t>
      </w:r>
      <w:r w:rsidR="00EF3E29"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представлению»</w:t>
      </w:r>
      <w:r w:rsidR="00EF3E29" w:rsidRPr="007E20AF">
        <w:rPr>
          <w:rFonts w:ascii="Arial" w:hAnsi="Arial" w:cs="Arial"/>
          <w:sz w:val="20"/>
          <w:szCs w:val="20"/>
        </w:rPr>
        <w:t>;</w:t>
      </w:r>
    </w:p>
    <w:p w14:paraId="13BA4B16" w14:textId="2FB2ECE1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M</w:t>
      </w:r>
      <w:r w:rsidRPr="007E20AF">
        <w:rPr>
          <w:rFonts w:ascii="Arial" w:hAnsi="Arial" w:cs="Arial"/>
          <w:sz w:val="20"/>
          <w:szCs w:val="20"/>
        </w:rPr>
        <w:t>2</w:t>
      </w:r>
      <w:r w:rsidRPr="007E20AF">
        <w:rPr>
          <w:rFonts w:ascii="Arial" w:hAnsi="Arial" w:cs="Arial"/>
          <w:sz w:val="20"/>
          <w:szCs w:val="20"/>
          <w:lang w:val="en-US"/>
        </w:rPr>
        <w:t>S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83EB8" w:rsidRPr="007E20AF">
        <w:rPr>
          <w:rFonts w:ascii="Arial" w:hAnsi="Arial" w:cs="Arial"/>
          <w:sz w:val="20"/>
          <w:szCs w:val="20"/>
        </w:rPr>
        <w:t>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M</w:t>
      </w:r>
      <w:r w:rsidRPr="007E20AF">
        <w:rPr>
          <w:rFonts w:ascii="Arial" w:hAnsi="Arial" w:cs="Arial"/>
          <w:sz w:val="20"/>
          <w:szCs w:val="20"/>
          <w:lang w:val="en-US"/>
        </w:rPr>
        <w:t>onitor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  <w:lang w:val="en-US"/>
        </w:rPr>
        <w:t>to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S</w:t>
      </w:r>
      <w:r w:rsidRPr="007E20AF">
        <w:rPr>
          <w:rFonts w:ascii="Arial" w:hAnsi="Arial" w:cs="Arial"/>
          <w:sz w:val="20"/>
          <w:szCs w:val="20"/>
          <w:lang w:val="en-US"/>
        </w:rPr>
        <w:t>ervice</w:t>
      </w:r>
      <w:r w:rsidR="00B83EB8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83EB8" w:rsidRPr="007E20AF">
        <w:rPr>
          <w:rFonts w:ascii="Arial" w:hAnsi="Arial" w:cs="Arial"/>
          <w:sz w:val="20"/>
          <w:szCs w:val="20"/>
        </w:rPr>
        <w:t xml:space="preserve">– взаимодействие «от </w:t>
      </w:r>
      <w:r w:rsidRPr="007E20AF">
        <w:rPr>
          <w:rFonts w:ascii="Arial" w:hAnsi="Arial" w:cs="Arial"/>
          <w:sz w:val="20"/>
          <w:szCs w:val="20"/>
        </w:rPr>
        <w:t>мониторинг</w:t>
      </w:r>
      <w:r w:rsidR="00B83EB8" w:rsidRPr="007E20AF">
        <w:rPr>
          <w:rFonts w:ascii="Arial" w:hAnsi="Arial" w:cs="Arial"/>
          <w:sz w:val="20"/>
          <w:szCs w:val="20"/>
        </w:rPr>
        <w:t>а к</w:t>
      </w:r>
      <w:r w:rsidRPr="007E20AF">
        <w:rPr>
          <w:rFonts w:ascii="Arial" w:hAnsi="Arial" w:cs="Arial"/>
          <w:sz w:val="20"/>
          <w:szCs w:val="20"/>
        </w:rPr>
        <w:t xml:space="preserve"> сервис</w:t>
      </w:r>
      <w:r w:rsidR="00B83EB8" w:rsidRPr="007E20AF">
        <w:rPr>
          <w:rFonts w:ascii="Arial" w:hAnsi="Arial" w:cs="Arial"/>
          <w:sz w:val="20"/>
          <w:szCs w:val="20"/>
        </w:rPr>
        <w:t>у»</w:t>
      </w:r>
      <w:r w:rsidRPr="007E20AF">
        <w:rPr>
          <w:rFonts w:ascii="Arial" w:hAnsi="Arial" w:cs="Arial"/>
          <w:sz w:val="20"/>
          <w:szCs w:val="20"/>
        </w:rPr>
        <w:t>;</w:t>
      </w:r>
    </w:p>
    <w:p w14:paraId="6CDF4F40" w14:textId="17D6DD04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O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83EB8" w:rsidRPr="007E20AF">
        <w:rPr>
          <w:rFonts w:ascii="Arial" w:hAnsi="Arial" w:cs="Arial"/>
          <w:sz w:val="20"/>
          <w:szCs w:val="20"/>
        </w:rPr>
        <w:t>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O</w:t>
      </w:r>
      <w:r w:rsidRPr="007E20AF">
        <w:rPr>
          <w:rFonts w:ascii="Arial" w:hAnsi="Arial" w:cs="Arial"/>
          <w:sz w:val="20"/>
          <w:szCs w:val="20"/>
          <w:lang w:val="en-US"/>
        </w:rPr>
        <w:t>perator</w:t>
      </w:r>
      <w:r w:rsidR="00B83EB8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83EB8" w:rsidRPr="007E20AF">
        <w:rPr>
          <w:rFonts w:ascii="Arial" w:hAnsi="Arial" w:cs="Arial"/>
          <w:sz w:val="20"/>
          <w:szCs w:val="20"/>
        </w:rPr>
        <w:t xml:space="preserve">– </w:t>
      </w:r>
      <w:r w:rsidRPr="007E20AF">
        <w:rPr>
          <w:rFonts w:ascii="Arial" w:hAnsi="Arial" w:cs="Arial"/>
          <w:sz w:val="20"/>
          <w:szCs w:val="20"/>
        </w:rPr>
        <w:t>оператор;</w:t>
      </w:r>
    </w:p>
    <w:p w14:paraId="4DF0364C" w14:textId="0439F023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O</w:t>
      </w:r>
      <w:r w:rsidRPr="007E20AF">
        <w:rPr>
          <w:rFonts w:ascii="Arial" w:hAnsi="Arial" w:cs="Arial"/>
          <w:sz w:val="20"/>
          <w:szCs w:val="20"/>
        </w:rPr>
        <w:t>2</w:t>
      </w:r>
      <w:r w:rsidRPr="007E20AF">
        <w:rPr>
          <w:rFonts w:ascii="Arial" w:hAnsi="Arial" w:cs="Arial"/>
          <w:sz w:val="20"/>
          <w:szCs w:val="20"/>
          <w:lang w:val="en-US"/>
        </w:rPr>
        <w:t>C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83EB8" w:rsidRPr="007E20AF">
        <w:rPr>
          <w:rFonts w:ascii="Arial" w:hAnsi="Arial" w:cs="Arial"/>
          <w:sz w:val="20"/>
          <w:szCs w:val="20"/>
        </w:rPr>
        <w:t>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O</w:t>
      </w:r>
      <w:r w:rsidRPr="007E20AF">
        <w:rPr>
          <w:rFonts w:ascii="Arial" w:hAnsi="Arial" w:cs="Arial"/>
          <w:sz w:val="20"/>
          <w:szCs w:val="20"/>
          <w:lang w:val="en-US"/>
        </w:rPr>
        <w:t>perator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  <w:lang w:val="en-US"/>
        </w:rPr>
        <w:t>to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C</w:t>
      </w:r>
      <w:r w:rsidRPr="007E20AF">
        <w:rPr>
          <w:rFonts w:ascii="Arial" w:hAnsi="Arial" w:cs="Arial"/>
          <w:sz w:val="20"/>
          <w:szCs w:val="20"/>
          <w:lang w:val="en-US"/>
        </w:rPr>
        <w:t>ontrol</w:t>
      </w:r>
      <w:r w:rsidR="00B83EB8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83EB8" w:rsidRPr="007E20AF">
        <w:rPr>
          <w:rFonts w:ascii="Arial" w:hAnsi="Arial" w:cs="Arial"/>
          <w:sz w:val="20"/>
          <w:szCs w:val="20"/>
        </w:rPr>
        <w:t xml:space="preserve">– взаимодействие «от </w:t>
      </w:r>
      <w:r w:rsidRPr="007E20AF">
        <w:rPr>
          <w:rFonts w:ascii="Arial" w:hAnsi="Arial" w:cs="Arial"/>
          <w:sz w:val="20"/>
          <w:szCs w:val="20"/>
        </w:rPr>
        <w:t>оператор</w:t>
      </w:r>
      <w:r w:rsidR="00B83EB8" w:rsidRPr="007E20AF">
        <w:rPr>
          <w:rFonts w:ascii="Arial" w:hAnsi="Arial" w:cs="Arial"/>
          <w:sz w:val="20"/>
          <w:szCs w:val="20"/>
        </w:rPr>
        <w:t>а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83EB8" w:rsidRPr="007E20AF">
        <w:rPr>
          <w:rFonts w:ascii="Arial" w:hAnsi="Arial" w:cs="Arial"/>
          <w:sz w:val="20"/>
          <w:szCs w:val="20"/>
        </w:rPr>
        <w:t>к</w:t>
      </w:r>
      <w:r w:rsidRPr="007E20AF">
        <w:rPr>
          <w:rFonts w:ascii="Arial" w:hAnsi="Arial" w:cs="Arial"/>
          <w:sz w:val="20"/>
          <w:szCs w:val="20"/>
        </w:rPr>
        <w:t xml:space="preserve"> контрол</w:t>
      </w:r>
      <w:r w:rsidR="00B83EB8" w:rsidRPr="007E20AF">
        <w:rPr>
          <w:rFonts w:ascii="Arial" w:hAnsi="Arial" w:cs="Arial"/>
          <w:sz w:val="20"/>
          <w:szCs w:val="20"/>
        </w:rPr>
        <w:t>ю»</w:t>
      </w:r>
      <w:r w:rsidRPr="007E20AF">
        <w:rPr>
          <w:rFonts w:ascii="Arial" w:hAnsi="Arial" w:cs="Arial"/>
          <w:sz w:val="20"/>
          <w:szCs w:val="20"/>
        </w:rPr>
        <w:t>;</w:t>
      </w:r>
    </w:p>
    <w:p w14:paraId="135FD8C1" w14:textId="4DCED2C0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P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83EB8" w:rsidRPr="007E20AF">
        <w:rPr>
          <w:rFonts w:ascii="Arial" w:hAnsi="Arial" w:cs="Arial"/>
          <w:sz w:val="20"/>
          <w:szCs w:val="20"/>
        </w:rPr>
        <w:t>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B</w:t>
      </w:r>
      <w:r w:rsidRPr="007E20AF">
        <w:rPr>
          <w:rFonts w:ascii="Arial" w:hAnsi="Arial" w:cs="Arial"/>
          <w:sz w:val="20"/>
          <w:szCs w:val="20"/>
          <w:lang w:val="en-US"/>
        </w:rPr>
        <w:t>lockchain</w:t>
      </w:r>
      <w:r w:rsidRPr="007E20AF">
        <w:rPr>
          <w:rFonts w:ascii="Arial" w:hAnsi="Arial" w:cs="Arial"/>
          <w:sz w:val="20"/>
          <w:szCs w:val="20"/>
        </w:rPr>
        <w:t>-</w:t>
      </w:r>
      <w:r w:rsidRPr="007E20AF">
        <w:rPr>
          <w:rFonts w:ascii="Arial" w:hAnsi="Arial" w:cs="Arial"/>
          <w:sz w:val="20"/>
          <w:szCs w:val="20"/>
          <w:lang w:val="en-US"/>
        </w:rPr>
        <w:t>based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D</w:t>
      </w:r>
      <w:r w:rsidRPr="007E20AF">
        <w:rPr>
          <w:rFonts w:ascii="Arial" w:hAnsi="Arial" w:cs="Arial"/>
          <w:sz w:val="20"/>
          <w:szCs w:val="20"/>
          <w:lang w:val="en-US"/>
        </w:rPr>
        <w:t>ata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P</w:t>
      </w:r>
      <w:r w:rsidRPr="007E20AF">
        <w:rPr>
          <w:rFonts w:ascii="Arial" w:hAnsi="Arial" w:cs="Arial"/>
          <w:sz w:val="20"/>
          <w:szCs w:val="20"/>
          <w:lang w:val="en-US"/>
        </w:rPr>
        <w:t>rocessing</w:t>
      </w:r>
      <w:r w:rsidR="00B83EB8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83EB8" w:rsidRPr="007E20AF">
        <w:rPr>
          <w:rFonts w:ascii="Arial" w:hAnsi="Arial" w:cs="Arial"/>
          <w:sz w:val="20"/>
          <w:szCs w:val="20"/>
        </w:rPr>
        <w:t xml:space="preserve">– </w:t>
      </w:r>
      <w:r w:rsidRPr="007E20AF">
        <w:rPr>
          <w:rFonts w:ascii="Arial" w:hAnsi="Arial" w:cs="Arial"/>
          <w:sz w:val="20"/>
          <w:szCs w:val="20"/>
        </w:rPr>
        <w:t xml:space="preserve">обработка данных технологии блокчейн; </w:t>
      </w:r>
    </w:p>
    <w:p w14:paraId="5F0B211A" w14:textId="6251ABFC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P</w:t>
      </w:r>
      <w:r w:rsidRPr="007E20AF">
        <w:rPr>
          <w:rFonts w:ascii="Arial" w:hAnsi="Arial" w:cs="Arial"/>
          <w:sz w:val="20"/>
          <w:szCs w:val="20"/>
        </w:rPr>
        <w:t>2</w:t>
      </w:r>
      <w:r w:rsidRPr="007E20AF">
        <w:rPr>
          <w:rFonts w:ascii="Arial" w:hAnsi="Arial" w:cs="Arial"/>
          <w:sz w:val="20"/>
          <w:szCs w:val="20"/>
          <w:lang w:val="en-US"/>
        </w:rPr>
        <w:t>P</w:t>
      </w:r>
      <w:r w:rsidR="00B83EB8" w:rsidRPr="007E20AF">
        <w:rPr>
          <w:rFonts w:ascii="Arial" w:hAnsi="Arial" w:cs="Arial"/>
          <w:sz w:val="20"/>
          <w:szCs w:val="20"/>
        </w:rPr>
        <w:t xml:space="preserve"> 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P</w:t>
      </w:r>
      <w:r w:rsidR="00F909E0" w:rsidRPr="007E20AF">
        <w:rPr>
          <w:rFonts w:ascii="Arial" w:hAnsi="Arial" w:cs="Arial"/>
          <w:sz w:val="20"/>
          <w:szCs w:val="20"/>
          <w:lang w:val="en-US"/>
        </w:rPr>
        <w:t>eer</w:t>
      </w:r>
      <w:r w:rsidR="00F909E0" w:rsidRPr="007E20AF">
        <w:rPr>
          <w:rFonts w:ascii="Arial" w:hAnsi="Arial" w:cs="Arial"/>
          <w:sz w:val="20"/>
          <w:szCs w:val="20"/>
        </w:rPr>
        <w:t>-</w:t>
      </w:r>
      <w:r w:rsidR="00F909E0" w:rsidRPr="007E20AF">
        <w:rPr>
          <w:rFonts w:ascii="Arial" w:hAnsi="Arial" w:cs="Arial"/>
          <w:sz w:val="20"/>
          <w:szCs w:val="20"/>
          <w:lang w:val="en-US"/>
        </w:rPr>
        <w:t>to</w:t>
      </w:r>
      <w:r w:rsidR="00F909E0" w:rsidRPr="007E20AF">
        <w:rPr>
          <w:rFonts w:ascii="Arial" w:hAnsi="Arial" w:cs="Arial"/>
          <w:sz w:val="20"/>
          <w:szCs w:val="20"/>
        </w:rPr>
        <w:t>-</w:t>
      </w:r>
      <w:r w:rsidR="005936EA" w:rsidRPr="007E20AF">
        <w:rPr>
          <w:rFonts w:ascii="Arial" w:hAnsi="Arial" w:cs="Arial"/>
          <w:sz w:val="20"/>
          <w:szCs w:val="20"/>
          <w:lang w:val="en-US"/>
        </w:rPr>
        <w:t>p</w:t>
      </w:r>
      <w:r w:rsidR="00F909E0" w:rsidRPr="007E20AF">
        <w:rPr>
          <w:rFonts w:ascii="Arial" w:hAnsi="Arial" w:cs="Arial"/>
          <w:sz w:val="20"/>
          <w:szCs w:val="20"/>
          <w:lang w:val="en-US"/>
        </w:rPr>
        <w:t>eer</w:t>
      </w:r>
      <w:r w:rsidR="00B83EB8" w:rsidRPr="007E20AF">
        <w:rPr>
          <w:rFonts w:ascii="Arial" w:hAnsi="Arial" w:cs="Arial"/>
          <w:sz w:val="20"/>
          <w:szCs w:val="20"/>
        </w:rPr>
        <w:t>) –</w:t>
      </w:r>
      <w:r w:rsidR="00F909E0"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пиринговая торговля</w:t>
      </w:r>
      <w:r w:rsidR="00B83EB8" w:rsidRPr="007E20AF">
        <w:rPr>
          <w:rFonts w:ascii="Arial" w:hAnsi="Arial" w:cs="Arial"/>
          <w:sz w:val="20"/>
          <w:szCs w:val="20"/>
        </w:rPr>
        <w:t>;</w:t>
      </w:r>
    </w:p>
    <w:p w14:paraId="4901DD1A" w14:textId="6FEB4310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P</w:t>
      </w:r>
      <w:r w:rsidRPr="007E20AF">
        <w:rPr>
          <w:rFonts w:ascii="Arial" w:hAnsi="Arial" w:cs="Arial"/>
          <w:sz w:val="20"/>
          <w:szCs w:val="20"/>
        </w:rPr>
        <w:t>2</w:t>
      </w:r>
      <w:r w:rsidRPr="007E20AF">
        <w:rPr>
          <w:rFonts w:ascii="Arial" w:hAnsi="Arial" w:cs="Arial"/>
          <w:sz w:val="20"/>
          <w:szCs w:val="20"/>
          <w:lang w:val="en-US"/>
        </w:rPr>
        <w:t>R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83EB8" w:rsidRPr="007E20AF">
        <w:rPr>
          <w:rFonts w:ascii="Arial" w:hAnsi="Arial" w:cs="Arial"/>
          <w:sz w:val="20"/>
          <w:szCs w:val="20"/>
        </w:rPr>
        <w:t>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P</w:t>
      </w:r>
      <w:r w:rsidRPr="007E20AF">
        <w:rPr>
          <w:rFonts w:ascii="Arial" w:hAnsi="Arial" w:cs="Arial"/>
          <w:sz w:val="20"/>
          <w:szCs w:val="20"/>
          <w:lang w:val="en-US"/>
        </w:rPr>
        <w:t>rocess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  <w:lang w:val="en-US"/>
        </w:rPr>
        <w:t>to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R</w:t>
      </w:r>
      <w:r w:rsidRPr="007E20AF">
        <w:rPr>
          <w:rFonts w:ascii="Arial" w:hAnsi="Arial" w:cs="Arial"/>
          <w:sz w:val="20"/>
          <w:szCs w:val="20"/>
          <w:lang w:val="en-US"/>
        </w:rPr>
        <w:t>epresentation</w:t>
      </w:r>
      <w:r w:rsidR="00B83EB8" w:rsidRPr="007E20AF">
        <w:rPr>
          <w:rFonts w:ascii="Arial" w:hAnsi="Arial" w:cs="Arial"/>
          <w:sz w:val="20"/>
          <w:szCs w:val="20"/>
        </w:rPr>
        <w:t>) – взаимодействие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83EB8" w:rsidRPr="007E20AF">
        <w:rPr>
          <w:rFonts w:ascii="Arial" w:hAnsi="Arial" w:cs="Arial"/>
          <w:sz w:val="20"/>
          <w:szCs w:val="20"/>
        </w:rPr>
        <w:t xml:space="preserve">«от </w:t>
      </w:r>
      <w:r w:rsidRPr="007E20AF">
        <w:rPr>
          <w:rFonts w:ascii="Arial" w:hAnsi="Arial" w:cs="Arial"/>
          <w:sz w:val="20"/>
          <w:szCs w:val="20"/>
        </w:rPr>
        <w:t>обработк</w:t>
      </w:r>
      <w:r w:rsidR="00B83EB8" w:rsidRPr="007E20AF">
        <w:rPr>
          <w:rFonts w:ascii="Arial" w:hAnsi="Arial" w:cs="Arial"/>
          <w:sz w:val="20"/>
          <w:szCs w:val="20"/>
        </w:rPr>
        <w:t>и к</w:t>
      </w:r>
      <w:r w:rsidRPr="007E20AF">
        <w:rPr>
          <w:rFonts w:ascii="Arial" w:hAnsi="Arial" w:cs="Arial"/>
          <w:sz w:val="20"/>
          <w:szCs w:val="20"/>
        </w:rPr>
        <w:t xml:space="preserve"> ресурс</w:t>
      </w:r>
      <w:r w:rsidR="00B83EB8" w:rsidRPr="007E20AF">
        <w:rPr>
          <w:rFonts w:ascii="Arial" w:hAnsi="Arial" w:cs="Arial"/>
          <w:sz w:val="20"/>
          <w:szCs w:val="20"/>
        </w:rPr>
        <w:t>у»</w:t>
      </w:r>
      <w:r w:rsidRPr="007E20AF">
        <w:rPr>
          <w:rFonts w:ascii="Arial" w:hAnsi="Arial" w:cs="Arial"/>
          <w:sz w:val="20"/>
          <w:szCs w:val="20"/>
        </w:rPr>
        <w:t>;</w:t>
      </w:r>
    </w:p>
    <w:p w14:paraId="678C158B" w14:textId="4006E958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R </w:t>
      </w:r>
      <w:r w:rsidR="00B83EB8" w:rsidRPr="007E20AF">
        <w:rPr>
          <w:rFonts w:ascii="Arial" w:hAnsi="Arial" w:cs="Arial"/>
          <w:sz w:val="20"/>
          <w:szCs w:val="20"/>
        </w:rPr>
        <w:t>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D</w:t>
      </w:r>
      <w:r w:rsidRPr="007E20AF">
        <w:rPr>
          <w:rFonts w:ascii="Arial" w:hAnsi="Arial" w:cs="Arial"/>
          <w:sz w:val="20"/>
          <w:szCs w:val="20"/>
          <w:lang w:val="en-US"/>
        </w:rPr>
        <w:t>ata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B</w:t>
      </w:r>
      <w:r w:rsidRPr="007E20AF">
        <w:rPr>
          <w:rFonts w:ascii="Arial" w:hAnsi="Arial" w:cs="Arial"/>
          <w:sz w:val="20"/>
          <w:szCs w:val="20"/>
          <w:lang w:val="en-US"/>
        </w:rPr>
        <w:t>lockchain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R</w:t>
      </w:r>
      <w:proofErr w:type="spellStart"/>
      <w:r w:rsidRPr="007E20AF">
        <w:rPr>
          <w:rFonts w:ascii="Arial" w:hAnsi="Arial" w:cs="Arial"/>
          <w:sz w:val="20"/>
          <w:szCs w:val="20"/>
        </w:rPr>
        <w:t>epresentation</w:t>
      </w:r>
      <w:proofErr w:type="spellEnd"/>
      <w:r w:rsidR="00B83EB8" w:rsidRPr="007E20AF">
        <w:rPr>
          <w:rFonts w:ascii="Arial" w:hAnsi="Arial" w:cs="Arial"/>
          <w:sz w:val="20"/>
          <w:szCs w:val="20"/>
        </w:rPr>
        <w:t>) –</w:t>
      </w:r>
      <w:r w:rsidRPr="007E20AF">
        <w:rPr>
          <w:rFonts w:ascii="Arial" w:hAnsi="Arial" w:cs="Arial"/>
          <w:sz w:val="20"/>
          <w:szCs w:val="20"/>
        </w:rPr>
        <w:t xml:space="preserve"> представление данных технологии </w:t>
      </w:r>
      <w:r w:rsidR="00B83EB8" w:rsidRPr="007E20AF">
        <w:rPr>
          <w:rFonts w:ascii="Arial" w:hAnsi="Arial" w:cs="Arial"/>
          <w:sz w:val="20"/>
          <w:szCs w:val="20"/>
        </w:rPr>
        <w:t>блокчейн</w:t>
      </w:r>
      <w:r w:rsidRPr="007E20AF">
        <w:rPr>
          <w:rFonts w:ascii="Arial" w:hAnsi="Arial" w:cs="Arial"/>
          <w:sz w:val="20"/>
          <w:szCs w:val="20"/>
        </w:rPr>
        <w:t>;</w:t>
      </w:r>
    </w:p>
    <w:p w14:paraId="0423734E" w14:textId="27986727" w:rsidR="00EF3E29" w:rsidRPr="007E20AF" w:rsidRDefault="00B83EB8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R</w:t>
      </w:r>
      <w:r w:rsidRPr="007E20AF">
        <w:rPr>
          <w:rFonts w:ascii="Arial" w:hAnsi="Arial" w:cs="Arial"/>
          <w:sz w:val="20"/>
          <w:szCs w:val="20"/>
        </w:rPr>
        <w:t>2</w:t>
      </w:r>
      <w:r w:rsidRPr="007E20AF">
        <w:rPr>
          <w:rFonts w:ascii="Arial" w:hAnsi="Arial" w:cs="Arial"/>
          <w:sz w:val="20"/>
          <w:szCs w:val="20"/>
          <w:lang w:val="en-US"/>
        </w:rPr>
        <w:t>D</w:t>
      </w:r>
      <w:r w:rsidRPr="007E20AF">
        <w:rPr>
          <w:rFonts w:ascii="Arial" w:hAnsi="Arial" w:cs="Arial"/>
          <w:sz w:val="20"/>
          <w:szCs w:val="20"/>
        </w:rPr>
        <w:t xml:space="preserve"> 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R</w:t>
      </w:r>
      <w:r w:rsidR="00EF3E29" w:rsidRPr="007E20AF">
        <w:rPr>
          <w:rFonts w:ascii="Arial" w:hAnsi="Arial" w:cs="Arial"/>
          <w:sz w:val="20"/>
          <w:szCs w:val="20"/>
          <w:lang w:val="en-US"/>
        </w:rPr>
        <w:t>epresentation</w:t>
      </w:r>
      <w:r w:rsidR="00EF3E29" w:rsidRPr="007E20AF">
        <w:rPr>
          <w:rFonts w:ascii="Arial" w:hAnsi="Arial" w:cs="Arial"/>
          <w:sz w:val="20"/>
          <w:szCs w:val="20"/>
        </w:rPr>
        <w:t xml:space="preserve"> </w:t>
      </w:r>
      <w:r w:rsidR="00EF3E29" w:rsidRPr="007E20AF">
        <w:rPr>
          <w:rFonts w:ascii="Arial" w:hAnsi="Arial" w:cs="Arial"/>
          <w:sz w:val="20"/>
          <w:szCs w:val="20"/>
          <w:lang w:val="en-US"/>
        </w:rPr>
        <w:t>to</w:t>
      </w:r>
      <w:r w:rsidR="00EF3E29"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D</w:t>
      </w:r>
      <w:r w:rsidR="00EF3E29" w:rsidRPr="007E20AF">
        <w:rPr>
          <w:rFonts w:ascii="Arial" w:hAnsi="Arial" w:cs="Arial"/>
          <w:sz w:val="20"/>
          <w:szCs w:val="20"/>
          <w:lang w:val="en-US"/>
        </w:rPr>
        <w:t>ata</w:t>
      </w:r>
      <w:r w:rsidRPr="007E20AF">
        <w:rPr>
          <w:rFonts w:ascii="Arial" w:hAnsi="Arial" w:cs="Arial"/>
          <w:sz w:val="20"/>
          <w:szCs w:val="20"/>
        </w:rPr>
        <w:t>) – взаимодействие</w:t>
      </w:r>
      <w:r w:rsidR="00EF3E29"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 xml:space="preserve">«от </w:t>
      </w:r>
      <w:r w:rsidR="00EF3E29" w:rsidRPr="007E20AF">
        <w:rPr>
          <w:rFonts w:ascii="Arial" w:hAnsi="Arial" w:cs="Arial"/>
          <w:sz w:val="20"/>
          <w:szCs w:val="20"/>
        </w:rPr>
        <w:t>представлени</w:t>
      </w:r>
      <w:r w:rsidRPr="007E20AF">
        <w:rPr>
          <w:rFonts w:ascii="Arial" w:hAnsi="Arial" w:cs="Arial"/>
          <w:sz w:val="20"/>
          <w:szCs w:val="20"/>
        </w:rPr>
        <w:t>я к</w:t>
      </w:r>
      <w:r w:rsidR="00EF3E29" w:rsidRPr="007E20AF">
        <w:rPr>
          <w:rFonts w:ascii="Arial" w:hAnsi="Arial" w:cs="Arial"/>
          <w:sz w:val="20"/>
          <w:szCs w:val="20"/>
        </w:rPr>
        <w:t xml:space="preserve"> данны</w:t>
      </w:r>
      <w:r w:rsidRPr="007E20AF">
        <w:rPr>
          <w:rFonts w:ascii="Arial" w:hAnsi="Arial" w:cs="Arial"/>
          <w:sz w:val="20"/>
          <w:szCs w:val="20"/>
        </w:rPr>
        <w:t>м»</w:t>
      </w:r>
      <w:r w:rsidR="00EF3E29" w:rsidRPr="007E20AF">
        <w:rPr>
          <w:rFonts w:ascii="Arial" w:hAnsi="Arial" w:cs="Arial"/>
          <w:sz w:val="20"/>
          <w:szCs w:val="20"/>
        </w:rPr>
        <w:t>;</w:t>
      </w:r>
    </w:p>
    <w:p w14:paraId="76C479E5" w14:textId="77777777" w:rsidR="003F0D60" w:rsidRPr="007E20AF" w:rsidRDefault="003F0D60" w:rsidP="003F0D60">
      <w:pPr>
        <w:ind w:left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RESTful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  <w:lang w:val="en-US"/>
        </w:rPr>
        <w:t>API</w:t>
      </w:r>
      <w:r w:rsidRPr="007E20AF">
        <w:rPr>
          <w:rFonts w:ascii="Arial" w:hAnsi="Arial" w:cs="Arial"/>
          <w:bCs/>
          <w:sz w:val="20"/>
          <w:szCs w:val="20"/>
        </w:rPr>
        <w:t xml:space="preserve"> (</w:t>
      </w:r>
      <w:r w:rsidRPr="007E20AF">
        <w:rPr>
          <w:rFonts w:ascii="Arial" w:hAnsi="Arial" w:cs="Arial"/>
          <w:bCs/>
          <w:sz w:val="20"/>
          <w:szCs w:val="20"/>
          <w:lang w:val="en-US"/>
        </w:rPr>
        <w:t>Representational</w:t>
      </w:r>
      <w:r w:rsidRPr="007E20AF">
        <w:rPr>
          <w:rFonts w:ascii="Arial" w:hAnsi="Arial" w:cs="Arial"/>
          <w:bCs/>
          <w:sz w:val="20"/>
          <w:szCs w:val="20"/>
        </w:rPr>
        <w:t xml:space="preserve"> </w:t>
      </w:r>
      <w:r w:rsidRPr="007E20AF">
        <w:rPr>
          <w:rFonts w:ascii="Arial" w:hAnsi="Arial" w:cs="Arial"/>
          <w:bCs/>
          <w:sz w:val="20"/>
          <w:szCs w:val="20"/>
          <w:lang w:val="en-US"/>
        </w:rPr>
        <w:t>State</w:t>
      </w:r>
      <w:r w:rsidRPr="007E20AF">
        <w:rPr>
          <w:rFonts w:ascii="Arial" w:hAnsi="Arial" w:cs="Arial"/>
          <w:bCs/>
          <w:sz w:val="20"/>
          <w:szCs w:val="20"/>
        </w:rPr>
        <w:t xml:space="preserve"> </w:t>
      </w:r>
      <w:r w:rsidRPr="007E20AF">
        <w:rPr>
          <w:rFonts w:ascii="Arial" w:hAnsi="Arial" w:cs="Arial"/>
          <w:bCs/>
          <w:sz w:val="20"/>
          <w:szCs w:val="20"/>
          <w:lang w:val="en-US"/>
        </w:rPr>
        <w:t>Transfer</w:t>
      </w:r>
      <w:r w:rsidRPr="007E20AF">
        <w:rPr>
          <w:rFonts w:ascii="Arial" w:hAnsi="Arial" w:cs="Arial"/>
          <w:bCs/>
          <w:sz w:val="20"/>
          <w:szCs w:val="20"/>
        </w:rPr>
        <w:t xml:space="preserve"> </w:t>
      </w:r>
      <w:r w:rsidRPr="007E20AF">
        <w:rPr>
          <w:rFonts w:ascii="Arial" w:hAnsi="Arial" w:cs="Arial"/>
          <w:bCs/>
          <w:sz w:val="20"/>
          <w:szCs w:val="20"/>
          <w:lang w:val="en-US"/>
        </w:rPr>
        <w:t>Application</w:t>
      </w:r>
      <w:r w:rsidRPr="007E20AF">
        <w:rPr>
          <w:rFonts w:ascii="Arial" w:hAnsi="Arial" w:cs="Arial"/>
          <w:bCs/>
          <w:sz w:val="20"/>
          <w:szCs w:val="20"/>
        </w:rPr>
        <w:t xml:space="preserve"> </w:t>
      </w:r>
      <w:r w:rsidRPr="007E20AF">
        <w:rPr>
          <w:rFonts w:ascii="Arial" w:hAnsi="Arial" w:cs="Arial"/>
          <w:bCs/>
          <w:sz w:val="20"/>
          <w:szCs w:val="20"/>
          <w:lang w:val="en-US"/>
        </w:rPr>
        <w:t>programming</w:t>
      </w:r>
      <w:r w:rsidRPr="007E20AF">
        <w:rPr>
          <w:rFonts w:ascii="Arial" w:hAnsi="Arial" w:cs="Arial"/>
          <w:bCs/>
          <w:sz w:val="20"/>
          <w:szCs w:val="20"/>
        </w:rPr>
        <w:t xml:space="preserve"> </w:t>
      </w:r>
      <w:r w:rsidRPr="007E20AF">
        <w:rPr>
          <w:rFonts w:ascii="Arial" w:hAnsi="Arial" w:cs="Arial"/>
          <w:bCs/>
          <w:sz w:val="20"/>
          <w:szCs w:val="20"/>
          <w:lang w:val="en-US"/>
        </w:rPr>
        <w:t>interface</w:t>
      </w:r>
      <w:r w:rsidRPr="007E20AF">
        <w:rPr>
          <w:rFonts w:ascii="Arial" w:hAnsi="Arial" w:cs="Arial"/>
          <w:bCs/>
          <w:sz w:val="20"/>
          <w:szCs w:val="20"/>
        </w:rPr>
        <w:t xml:space="preserve">) </w:t>
      </w:r>
      <w:r w:rsidRPr="007E20AF">
        <w:rPr>
          <w:rFonts w:ascii="Arial" w:hAnsi="Arial" w:cs="Arial"/>
          <w:sz w:val="20"/>
          <w:szCs w:val="20"/>
        </w:rPr>
        <w:t>– п</w:t>
      </w:r>
      <w:r w:rsidRPr="007E20AF">
        <w:rPr>
          <w:rFonts w:ascii="Arial" w:hAnsi="Arial" w:cs="Arial"/>
          <w:bCs/>
          <w:sz w:val="20"/>
          <w:szCs w:val="20"/>
        </w:rPr>
        <w:t>ередача репрезентативного состояния и интерфейс прикладного программирования</w:t>
      </w:r>
      <w:r w:rsidRPr="007E20AF">
        <w:rPr>
          <w:rFonts w:ascii="Arial" w:hAnsi="Arial" w:cs="Arial"/>
          <w:sz w:val="20"/>
          <w:szCs w:val="20"/>
        </w:rPr>
        <w:t>;</w:t>
      </w:r>
    </w:p>
    <w:p w14:paraId="5F0B29D6" w14:textId="07459585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S </w:t>
      </w:r>
      <w:r w:rsidR="00B83EB8" w:rsidRPr="007E20AF">
        <w:rPr>
          <w:rFonts w:ascii="Arial" w:hAnsi="Arial" w:cs="Arial"/>
          <w:sz w:val="20"/>
          <w:szCs w:val="20"/>
        </w:rPr>
        <w:t>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D</w:t>
      </w:r>
      <w:r w:rsidRPr="007E20AF">
        <w:rPr>
          <w:rFonts w:ascii="Arial" w:hAnsi="Arial" w:cs="Arial"/>
          <w:sz w:val="20"/>
          <w:szCs w:val="20"/>
          <w:lang w:val="en-US"/>
        </w:rPr>
        <w:t>ata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S</w:t>
      </w:r>
      <w:r w:rsidRPr="007E20AF">
        <w:rPr>
          <w:rFonts w:ascii="Arial" w:hAnsi="Arial" w:cs="Arial"/>
          <w:sz w:val="20"/>
          <w:szCs w:val="20"/>
          <w:lang w:val="en-US"/>
        </w:rPr>
        <w:t>ervice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P</w:t>
      </w:r>
      <w:r w:rsidRPr="007E20AF">
        <w:rPr>
          <w:rFonts w:ascii="Arial" w:hAnsi="Arial" w:cs="Arial"/>
          <w:sz w:val="20"/>
          <w:szCs w:val="20"/>
          <w:lang w:val="en-US"/>
        </w:rPr>
        <w:t>rovisioning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9636A4" w:rsidRPr="007E20AF">
        <w:rPr>
          <w:rFonts w:ascii="Arial" w:hAnsi="Arial" w:cs="Arial"/>
          <w:sz w:val="20"/>
          <w:szCs w:val="20"/>
        </w:rPr>
        <w:t xml:space="preserve">– </w:t>
      </w:r>
      <w:r w:rsidRPr="007E20AF">
        <w:rPr>
          <w:rFonts w:ascii="Arial" w:hAnsi="Arial" w:cs="Arial"/>
          <w:sz w:val="20"/>
          <w:szCs w:val="20"/>
        </w:rPr>
        <w:t xml:space="preserve">предоставление услуг данных технологии </w:t>
      </w:r>
      <w:r w:rsidR="009636A4" w:rsidRPr="007E20AF">
        <w:rPr>
          <w:rFonts w:ascii="Arial" w:hAnsi="Arial" w:cs="Arial"/>
          <w:sz w:val="20"/>
          <w:szCs w:val="20"/>
        </w:rPr>
        <w:t>блокчейн</w:t>
      </w:r>
      <w:r w:rsidRPr="007E20AF">
        <w:rPr>
          <w:rFonts w:ascii="Arial" w:hAnsi="Arial" w:cs="Arial"/>
          <w:sz w:val="20"/>
          <w:szCs w:val="20"/>
        </w:rPr>
        <w:t>;</w:t>
      </w:r>
    </w:p>
    <w:p w14:paraId="4A50E0EA" w14:textId="6C2122ED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S</w:t>
      </w:r>
      <w:r w:rsidRPr="007E20AF">
        <w:rPr>
          <w:rFonts w:ascii="Arial" w:hAnsi="Arial" w:cs="Arial"/>
          <w:sz w:val="20"/>
          <w:szCs w:val="20"/>
        </w:rPr>
        <w:t>2</w:t>
      </w:r>
      <w:r w:rsidRPr="007E20AF">
        <w:rPr>
          <w:rFonts w:ascii="Arial" w:hAnsi="Arial" w:cs="Arial"/>
          <w:sz w:val="20"/>
          <w:szCs w:val="20"/>
          <w:lang w:val="en-US"/>
        </w:rPr>
        <w:t>P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9636A4" w:rsidRPr="007E20AF">
        <w:rPr>
          <w:rFonts w:ascii="Arial" w:hAnsi="Arial" w:cs="Arial"/>
          <w:sz w:val="20"/>
          <w:szCs w:val="20"/>
        </w:rPr>
        <w:t>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S</w:t>
      </w:r>
      <w:r w:rsidRPr="007E20AF">
        <w:rPr>
          <w:rFonts w:ascii="Arial" w:hAnsi="Arial" w:cs="Arial"/>
          <w:sz w:val="20"/>
          <w:szCs w:val="20"/>
          <w:lang w:val="en-US"/>
        </w:rPr>
        <w:t>ervice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  <w:lang w:val="en-US"/>
        </w:rPr>
        <w:t>to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P</w:t>
      </w:r>
      <w:r w:rsidRPr="007E20AF">
        <w:rPr>
          <w:rFonts w:ascii="Arial" w:hAnsi="Arial" w:cs="Arial"/>
          <w:sz w:val="20"/>
          <w:szCs w:val="20"/>
          <w:lang w:val="en-US"/>
        </w:rPr>
        <w:t>rocess</w:t>
      </w:r>
      <w:r w:rsidR="009636A4" w:rsidRPr="007E20AF">
        <w:rPr>
          <w:rFonts w:ascii="Arial" w:hAnsi="Arial" w:cs="Arial"/>
          <w:sz w:val="20"/>
          <w:szCs w:val="20"/>
        </w:rPr>
        <w:t>) – взаимодействие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9636A4" w:rsidRPr="007E20AF">
        <w:rPr>
          <w:rFonts w:ascii="Arial" w:hAnsi="Arial" w:cs="Arial"/>
          <w:sz w:val="20"/>
          <w:szCs w:val="20"/>
        </w:rPr>
        <w:t xml:space="preserve">«от </w:t>
      </w:r>
      <w:r w:rsidRPr="007E20AF">
        <w:rPr>
          <w:rFonts w:ascii="Arial" w:hAnsi="Arial" w:cs="Arial"/>
          <w:sz w:val="20"/>
          <w:szCs w:val="20"/>
        </w:rPr>
        <w:t>сервис</w:t>
      </w:r>
      <w:r w:rsidR="009636A4" w:rsidRPr="007E20AF">
        <w:rPr>
          <w:rFonts w:ascii="Arial" w:hAnsi="Arial" w:cs="Arial"/>
          <w:sz w:val="20"/>
          <w:szCs w:val="20"/>
        </w:rPr>
        <w:t>а к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9636A4" w:rsidRPr="007E20AF">
        <w:rPr>
          <w:rFonts w:ascii="Arial" w:hAnsi="Arial" w:cs="Arial"/>
          <w:sz w:val="20"/>
          <w:szCs w:val="20"/>
        </w:rPr>
        <w:t>обработке»</w:t>
      </w:r>
      <w:r w:rsidRPr="007E20AF">
        <w:rPr>
          <w:rFonts w:ascii="Arial" w:hAnsi="Arial" w:cs="Arial"/>
          <w:sz w:val="20"/>
          <w:szCs w:val="20"/>
        </w:rPr>
        <w:t>;</w:t>
      </w:r>
    </w:p>
    <w:p w14:paraId="15C29849" w14:textId="3560726F" w:rsidR="003F0D60" w:rsidRPr="007E20AF" w:rsidRDefault="003F0D60" w:rsidP="003F0D6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SDK (</w:t>
      </w:r>
      <w:proofErr w:type="spellStart"/>
      <w:r w:rsidRPr="007E20AF">
        <w:rPr>
          <w:rFonts w:ascii="Arial" w:hAnsi="Arial" w:cs="Arial"/>
          <w:sz w:val="20"/>
          <w:szCs w:val="20"/>
        </w:rPr>
        <w:t>Software</w:t>
      </w:r>
      <w:proofErr w:type="spellEnd"/>
      <w:r w:rsidRPr="007E20A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E20AF">
        <w:rPr>
          <w:rFonts w:ascii="Arial" w:hAnsi="Arial" w:cs="Arial"/>
          <w:sz w:val="20"/>
          <w:szCs w:val="20"/>
        </w:rPr>
        <w:t>Development</w:t>
      </w:r>
      <w:proofErr w:type="spellEnd"/>
      <w:r w:rsidRPr="007E20A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E20AF">
        <w:rPr>
          <w:rFonts w:ascii="Arial" w:hAnsi="Arial" w:cs="Arial"/>
          <w:sz w:val="20"/>
          <w:szCs w:val="20"/>
        </w:rPr>
        <w:t>Kit</w:t>
      </w:r>
      <w:proofErr w:type="spellEnd"/>
      <w:r w:rsidRPr="007E20AF">
        <w:rPr>
          <w:rFonts w:ascii="Arial" w:hAnsi="Arial" w:cs="Arial"/>
          <w:sz w:val="20"/>
          <w:szCs w:val="20"/>
        </w:rPr>
        <w:t>) – пакет для разработки программного обеспечения;</w:t>
      </w:r>
    </w:p>
    <w:p w14:paraId="1BD1599C" w14:textId="37BC0FB5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U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9636A4" w:rsidRPr="007E20AF">
        <w:rPr>
          <w:rFonts w:ascii="Arial" w:hAnsi="Arial" w:cs="Arial"/>
          <w:sz w:val="20"/>
          <w:szCs w:val="20"/>
        </w:rPr>
        <w:t>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D</w:t>
      </w:r>
      <w:r w:rsidRPr="007E20AF">
        <w:rPr>
          <w:rFonts w:ascii="Arial" w:hAnsi="Arial" w:cs="Arial"/>
          <w:sz w:val="20"/>
          <w:szCs w:val="20"/>
          <w:lang w:val="en-US"/>
        </w:rPr>
        <w:t>ata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U</w:t>
      </w:r>
      <w:r w:rsidRPr="007E20AF">
        <w:rPr>
          <w:rFonts w:ascii="Arial" w:hAnsi="Arial" w:cs="Arial"/>
          <w:sz w:val="20"/>
          <w:szCs w:val="20"/>
          <w:lang w:val="en-US"/>
        </w:rPr>
        <w:t>ser</w:t>
      </w:r>
      <w:r w:rsidR="009636A4" w:rsidRPr="007E20AF">
        <w:rPr>
          <w:rFonts w:ascii="Arial" w:hAnsi="Arial" w:cs="Arial"/>
          <w:sz w:val="20"/>
          <w:szCs w:val="20"/>
        </w:rPr>
        <w:t>) –</w:t>
      </w:r>
      <w:r w:rsidRPr="007E20AF">
        <w:rPr>
          <w:rFonts w:ascii="Arial" w:hAnsi="Arial" w:cs="Arial"/>
          <w:sz w:val="20"/>
          <w:szCs w:val="20"/>
        </w:rPr>
        <w:t xml:space="preserve"> пользователь;</w:t>
      </w:r>
    </w:p>
    <w:p w14:paraId="49677F07" w14:textId="61D6A1D2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U</w:t>
      </w:r>
      <w:r w:rsidRPr="007E20AF">
        <w:rPr>
          <w:rFonts w:ascii="Arial" w:hAnsi="Arial" w:cs="Arial"/>
          <w:sz w:val="20"/>
          <w:szCs w:val="20"/>
        </w:rPr>
        <w:t>2</w:t>
      </w:r>
      <w:r w:rsidRPr="007E20AF">
        <w:rPr>
          <w:rFonts w:ascii="Arial" w:hAnsi="Arial" w:cs="Arial"/>
          <w:sz w:val="20"/>
          <w:szCs w:val="20"/>
          <w:lang w:val="en-US"/>
        </w:rPr>
        <w:t>S</w:t>
      </w:r>
      <w:r w:rsidR="009636A4" w:rsidRPr="007E20AF">
        <w:rPr>
          <w:rFonts w:ascii="Arial" w:hAnsi="Arial" w:cs="Arial"/>
          <w:sz w:val="20"/>
          <w:szCs w:val="20"/>
        </w:rPr>
        <w:t xml:space="preserve"> 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U</w:t>
      </w:r>
      <w:r w:rsidRPr="007E20AF">
        <w:rPr>
          <w:rFonts w:ascii="Arial" w:hAnsi="Arial" w:cs="Arial"/>
          <w:sz w:val="20"/>
          <w:szCs w:val="20"/>
          <w:lang w:val="en-US"/>
        </w:rPr>
        <w:t>ser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  <w:lang w:val="en-US"/>
        </w:rPr>
        <w:t>to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S</w:t>
      </w:r>
      <w:r w:rsidRPr="007E20AF">
        <w:rPr>
          <w:rFonts w:ascii="Arial" w:hAnsi="Arial" w:cs="Arial"/>
          <w:sz w:val="20"/>
          <w:szCs w:val="20"/>
          <w:lang w:val="en-US"/>
        </w:rPr>
        <w:t>ervice</w:t>
      </w:r>
      <w:r w:rsidR="009636A4" w:rsidRPr="007E20AF">
        <w:rPr>
          <w:rFonts w:ascii="Arial" w:hAnsi="Arial" w:cs="Arial"/>
          <w:sz w:val="20"/>
          <w:szCs w:val="20"/>
        </w:rPr>
        <w:t>) – взаимодействие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9636A4" w:rsidRPr="007E20AF">
        <w:rPr>
          <w:rFonts w:ascii="Arial" w:hAnsi="Arial" w:cs="Arial"/>
          <w:sz w:val="20"/>
          <w:szCs w:val="20"/>
        </w:rPr>
        <w:t>«от пользователя к</w:t>
      </w:r>
      <w:r w:rsidRPr="007E20AF">
        <w:rPr>
          <w:rFonts w:ascii="Arial" w:hAnsi="Arial" w:cs="Arial"/>
          <w:sz w:val="20"/>
          <w:szCs w:val="20"/>
        </w:rPr>
        <w:t xml:space="preserve"> сервис</w:t>
      </w:r>
      <w:r w:rsidR="009636A4" w:rsidRPr="007E20AF">
        <w:rPr>
          <w:rFonts w:ascii="Arial" w:hAnsi="Arial" w:cs="Arial"/>
          <w:sz w:val="20"/>
          <w:szCs w:val="20"/>
        </w:rPr>
        <w:t>у»;</w:t>
      </w:r>
    </w:p>
    <w:p w14:paraId="228102B7" w14:textId="62F51DB5" w:rsidR="00EF3E29" w:rsidRPr="007E20AF" w:rsidRDefault="009636A4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V</w:t>
      </w:r>
      <w:r w:rsidRPr="007E20AF">
        <w:rPr>
          <w:rFonts w:ascii="Arial" w:hAnsi="Arial" w:cs="Arial"/>
          <w:sz w:val="20"/>
          <w:szCs w:val="20"/>
        </w:rPr>
        <w:t xml:space="preserve"> 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S</w:t>
      </w:r>
      <w:r w:rsidR="00EF3E29" w:rsidRPr="007E20AF">
        <w:rPr>
          <w:rFonts w:ascii="Arial" w:hAnsi="Arial" w:cs="Arial"/>
          <w:sz w:val="20"/>
          <w:szCs w:val="20"/>
          <w:lang w:val="en-US"/>
        </w:rPr>
        <w:t>upervisor</w:t>
      </w:r>
      <w:r w:rsidRPr="007E20AF">
        <w:rPr>
          <w:rFonts w:ascii="Arial" w:hAnsi="Arial" w:cs="Arial"/>
          <w:sz w:val="20"/>
          <w:szCs w:val="20"/>
        </w:rPr>
        <w:t xml:space="preserve">) – </w:t>
      </w:r>
      <w:r w:rsidR="005453FF" w:rsidRPr="007E20AF">
        <w:rPr>
          <w:rFonts w:ascii="Arial" w:hAnsi="Arial" w:cs="Arial"/>
          <w:sz w:val="20"/>
          <w:szCs w:val="20"/>
        </w:rPr>
        <w:t>супервизор</w:t>
      </w:r>
      <w:r w:rsidR="00EF3E29" w:rsidRPr="007E20AF">
        <w:rPr>
          <w:rFonts w:ascii="Arial" w:hAnsi="Arial" w:cs="Arial"/>
          <w:sz w:val="20"/>
          <w:szCs w:val="20"/>
        </w:rPr>
        <w:t>;</w:t>
      </w:r>
    </w:p>
    <w:p w14:paraId="4A51F1C8" w14:textId="1E61C771" w:rsidR="00EF3E29" w:rsidRPr="007E20AF" w:rsidRDefault="00EF3E29" w:rsidP="00EF3E2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  <w:lang w:val="en-US"/>
        </w:rPr>
        <w:t>V</w:t>
      </w:r>
      <w:r w:rsidRPr="007E20AF">
        <w:rPr>
          <w:rFonts w:ascii="Arial" w:hAnsi="Arial" w:cs="Arial"/>
          <w:sz w:val="20"/>
          <w:szCs w:val="20"/>
        </w:rPr>
        <w:t>2</w:t>
      </w:r>
      <w:r w:rsidRPr="007E20AF">
        <w:rPr>
          <w:rFonts w:ascii="Arial" w:hAnsi="Arial" w:cs="Arial"/>
          <w:sz w:val="20"/>
          <w:szCs w:val="20"/>
          <w:lang w:val="en-US"/>
        </w:rPr>
        <w:t>M</w:t>
      </w:r>
      <w:r w:rsidR="009636A4" w:rsidRPr="007E20AF">
        <w:rPr>
          <w:rFonts w:ascii="Arial" w:hAnsi="Arial" w:cs="Arial"/>
          <w:sz w:val="20"/>
          <w:szCs w:val="20"/>
        </w:rPr>
        <w:t xml:space="preserve"> (</w:t>
      </w:r>
      <w:r w:rsidR="005936EA" w:rsidRPr="007E20AF">
        <w:rPr>
          <w:rFonts w:ascii="Arial" w:hAnsi="Arial" w:cs="Arial"/>
          <w:sz w:val="20"/>
          <w:szCs w:val="20"/>
          <w:lang w:val="en-US"/>
        </w:rPr>
        <w:t>S</w:t>
      </w:r>
      <w:r w:rsidRPr="007E20AF">
        <w:rPr>
          <w:rFonts w:ascii="Arial" w:hAnsi="Arial" w:cs="Arial"/>
          <w:sz w:val="20"/>
          <w:szCs w:val="20"/>
          <w:lang w:val="en-US"/>
        </w:rPr>
        <w:t>upervisor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  <w:lang w:val="en-US"/>
        </w:rPr>
        <w:t>to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936EA" w:rsidRPr="007E20AF">
        <w:rPr>
          <w:rFonts w:ascii="Arial" w:hAnsi="Arial" w:cs="Arial"/>
          <w:sz w:val="20"/>
          <w:szCs w:val="20"/>
          <w:lang w:val="en-US"/>
        </w:rPr>
        <w:t>M</w:t>
      </w:r>
      <w:r w:rsidRPr="007E20AF">
        <w:rPr>
          <w:rFonts w:ascii="Arial" w:hAnsi="Arial" w:cs="Arial"/>
          <w:sz w:val="20"/>
          <w:szCs w:val="20"/>
          <w:lang w:val="en-US"/>
        </w:rPr>
        <w:t>onitor</w:t>
      </w:r>
      <w:r w:rsidR="009636A4" w:rsidRPr="007E20AF">
        <w:rPr>
          <w:rFonts w:ascii="Arial" w:hAnsi="Arial" w:cs="Arial"/>
          <w:sz w:val="20"/>
          <w:szCs w:val="20"/>
        </w:rPr>
        <w:t xml:space="preserve">) – взаимодействие «от </w:t>
      </w:r>
      <w:r w:rsidR="005453FF" w:rsidRPr="007E20AF">
        <w:rPr>
          <w:rFonts w:ascii="Arial" w:hAnsi="Arial" w:cs="Arial"/>
          <w:sz w:val="20"/>
          <w:szCs w:val="20"/>
        </w:rPr>
        <w:t>супервизора</w:t>
      </w:r>
      <w:r w:rsidR="009636A4" w:rsidRPr="007E20AF">
        <w:rPr>
          <w:rFonts w:ascii="Arial" w:hAnsi="Arial" w:cs="Arial"/>
          <w:sz w:val="20"/>
          <w:szCs w:val="20"/>
        </w:rPr>
        <w:t xml:space="preserve"> к</w:t>
      </w:r>
      <w:r w:rsidRPr="007E20AF">
        <w:rPr>
          <w:rFonts w:ascii="Arial" w:hAnsi="Arial" w:cs="Arial"/>
          <w:sz w:val="20"/>
          <w:szCs w:val="20"/>
        </w:rPr>
        <w:t xml:space="preserve"> мониторинг</w:t>
      </w:r>
      <w:r w:rsidR="009636A4" w:rsidRPr="007E20AF">
        <w:rPr>
          <w:rFonts w:ascii="Arial" w:hAnsi="Arial" w:cs="Arial"/>
          <w:sz w:val="20"/>
          <w:szCs w:val="20"/>
        </w:rPr>
        <w:t>у»</w:t>
      </w:r>
      <w:r w:rsidRPr="007E20AF">
        <w:rPr>
          <w:rFonts w:ascii="Arial" w:hAnsi="Arial" w:cs="Arial"/>
          <w:sz w:val="20"/>
          <w:szCs w:val="20"/>
        </w:rPr>
        <w:t>.</w:t>
      </w:r>
    </w:p>
    <w:p w14:paraId="10F416A2" w14:textId="77777777" w:rsidR="00EF3E29" w:rsidRPr="007E20AF" w:rsidRDefault="00EF3E29" w:rsidP="001D3489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36214D63" w14:textId="3F28017C" w:rsidR="00BB5BEF" w:rsidRPr="007E20AF" w:rsidRDefault="005860F0" w:rsidP="001D3489">
      <w:pPr>
        <w:pStyle w:val="1"/>
        <w:spacing w:before="0" w:after="0"/>
        <w:ind w:firstLine="397"/>
        <w:jc w:val="both"/>
        <w:rPr>
          <w:kern w:val="0"/>
          <w:sz w:val="22"/>
          <w:szCs w:val="22"/>
        </w:rPr>
      </w:pPr>
      <w:r w:rsidRPr="007E20AF">
        <w:rPr>
          <w:kern w:val="0"/>
          <w:sz w:val="22"/>
          <w:szCs w:val="22"/>
        </w:rPr>
        <w:t xml:space="preserve">5 </w:t>
      </w:r>
      <w:r w:rsidR="00E67F68" w:rsidRPr="007E20AF">
        <w:rPr>
          <w:kern w:val="0"/>
          <w:sz w:val="22"/>
          <w:szCs w:val="22"/>
        </w:rPr>
        <w:t>Т</w:t>
      </w:r>
      <w:r w:rsidR="00BB5BEF" w:rsidRPr="007E20AF">
        <w:rPr>
          <w:kern w:val="0"/>
          <w:sz w:val="22"/>
          <w:szCs w:val="22"/>
        </w:rPr>
        <w:t xml:space="preserve">ребования применения технологии блокчейн для управления данными для поддержки </w:t>
      </w:r>
      <w:r w:rsidR="00335EA6" w:rsidRPr="007E20AF">
        <w:rPr>
          <w:kern w:val="0"/>
          <w:sz w:val="22"/>
          <w:szCs w:val="22"/>
        </w:rPr>
        <w:t xml:space="preserve">интернета </w:t>
      </w:r>
      <w:r w:rsidR="00BB5BEF" w:rsidRPr="007E20AF">
        <w:rPr>
          <w:kern w:val="0"/>
          <w:sz w:val="22"/>
          <w:szCs w:val="22"/>
        </w:rPr>
        <w:t xml:space="preserve">вещей и </w:t>
      </w:r>
      <w:r w:rsidR="008467D0" w:rsidRPr="007E20AF">
        <w:rPr>
          <w:kern w:val="0"/>
          <w:sz w:val="22"/>
          <w:szCs w:val="22"/>
        </w:rPr>
        <w:t>«</w:t>
      </w:r>
      <w:r w:rsidR="00BB5BEF" w:rsidRPr="007E20AF">
        <w:rPr>
          <w:kern w:val="0"/>
          <w:sz w:val="22"/>
          <w:szCs w:val="22"/>
        </w:rPr>
        <w:t>умных городов</w:t>
      </w:r>
      <w:r w:rsidR="008467D0" w:rsidRPr="007E20AF">
        <w:rPr>
          <w:kern w:val="0"/>
          <w:sz w:val="22"/>
          <w:szCs w:val="22"/>
        </w:rPr>
        <w:t>»</w:t>
      </w:r>
    </w:p>
    <w:p w14:paraId="05589A65" w14:textId="77777777" w:rsidR="00C7511D" w:rsidRPr="007E20AF" w:rsidRDefault="00C7511D" w:rsidP="00C7511D"/>
    <w:p w14:paraId="673AEC6D" w14:textId="725F1918" w:rsidR="009B05E6" w:rsidRPr="007E20AF" w:rsidRDefault="001D3489" w:rsidP="001D348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lastRenderedPageBreak/>
        <w:t xml:space="preserve">5.1 </w:t>
      </w:r>
      <w:r w:rsidR="009636A4" w:rsidRPr="007E20AF">
        <w:rPr>
          <w:rFonts w:ascii="Arial" w:hAnsi="Arial" w:cs="Arial"/>
          <w:sz w:val="20"/>
          <w:szCs w:val="20"/>
        </w:rPr>
        <w:t>Общие т</w:t>
      </w:r>
      <w:r w:rsidR="009B05E6" w:rsidRPr="007E20AF">
        <w:rPr>
          <w:rFonts w:ascii="Arial" w:hAnsi="Arial" w:cs="Arial"/>
          <w:sz w:val="20"/>
          <w:szCs w:val="20"/>
        </w:rPr>
        <w:t xml:space="preserve">ребования к управлению данными на основе </w:t>
      </w:r>
      <w:proofErr w:type="spellStart"/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9B05E6" w:rsidRPr="007E20AF">
        <w:rPr>
          <w:rFonts w:ascii="Arial" w:hAnsi="Arial" w:cs="Arial"/>
          <w:sz w:val="20"/>
          <w:szCs w:val="20"/>
        </w:rPr>
        <w:t>а</w:t>
      </w:r>
      <w:proofErr w:type="spellEnd"/>
      <w:r w:rsidR="00883972" w:rsidRPr="007E20AF">
        <w:rPr>
          <w:rFonts w:ascii="Arial" w:hAnsi="Arial" w:cs="Arial"/>
          <w:sz w:val="20"/>
          <w:szCs w:val="20"/>
        </w:rPr>
        <w:t xml:space="preserve"> </w:t>
      </w:r>
      <w:r w:rsidR="009636A4" w:rsidRPr="007E20AF">
        <w:rPr>
          <w:rFonts w:ascii="Arial" w:hAnsi="Arial" w:cs="Arial"/>
          <w:sz w:val="20"/>
          <w:szCs w:val="20"/>
        </w:rPr>
        <w:t>приведены в [6]</w:t>
      </w:r>
      <w:r w:rsidR="00883972" w:rsidRPr="007E20AF">
        <w:rPr>
          <w:rFonts w:ascii="Arial" w:hAnsi="Arial" w:cs="Arial"/>
          <w:sz w:val="20"/>
          <w:szCs w:val="20"/>
        </w:rPr>
        <w:t xml:space="preserve"> </w:t>
      </w:r>
      <w:r w:rsidR="009636A4" w:rsidRPr="007E20AF">
        <w:rPr>
          <w:rFonts w:ascii="Arial" w:hAnsi="Arial" w:cs="Arial"/>
          <w:sz w:val="20"/>
          <w:szCs w:val="20"/>
        </w:rPr>
        <w:t xml:space="preserve">и распространяются на управление данными для поддержки </w:t>
      </w:r>
      <w:r w:rsidR="00335EA6" w:rsidRPr="007E20AF">
        <w:rPr>
          <w:rFonts w:ascii="Arial" w:hAnsi="Arial" w:cs="Arial"/>
          <w:sz w:val="20"/>
          <w:szCs w:val="20"/>
        </w:rPr>
        <w:t xml:space="preserve">интернета </w:t>
      </w:r>
      <w:r w:rsidR="009636A4" w:rsidRPr="007E20AF">
        <w:rPr>
          <w:rFonts w:ascii="Arial" w:hAnsi="Arial" w:cs="Arial"/>
          <w:sz w:val="20"/>
          <w:szCs w:val="20"/>
        </w:rPr>
        <w:t xml:space="preserve">вещей и </w:t>
      </w:r>
      <w:r w:rsidR="008467D0" w:rsidRPr="007E20AF">
        <w:rPr>
          <w:rFonts w:ascii="Arial" w:hAnsi="Arial" w:cs="Arial"/>
          <w:sz w:val="20"/>
          <w:szCs w:val="20"/>
        </w:rPr>
        <w:t>«</w:t>
      </w:r>
      <w:r w:rsidR="009636A4" w:rsidRPr="007E20AF">
        <w:rPr>
          <w:rFonts w:ascii="Arial" w:hAnsi="Arial" w:cs="Arial"/>
          <w:sz w:val="20"/>
          <w:szCs w:val="20"/>
        </w:rPr>
        <w:t>умных городов</w:t>
      </w:r>
      <w:r w:rsidR="008467D0" w:rsidRPr="007E20AF">
        <w:rPr>
          <w:rFonts w:ascii="Arial" w:hAnsi="Arial" w:cs="Arial"/>
          <w:sz w:val="20"/>
          <w:szCs w:val="20"/>
        </w:rPr>
        <w:t>»</w:t>
      </w:r>
      <w:r w:rsidR="009636A4" w:rsidRPr="007E20AF">
        <w:rPr>
          <w:rFonts w:ascii="Arial" w:hAnsi="Arial" w:cs="Arial"/>
          <w:sz w:val="20"/>
          <w:szCs w:val="20"/>
        </w:rPr>
        <w:t>.</w:t>
      </w:r>
    </w:p>
    <w:p w14:paraId="5317C784" w14:textId="110901CC" w:rsidR="00DE075A" w:rsidRPr="007E20AF" w:rsidRDefault="001D3489" w:rsidP="001D348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5</w:t>
      </w:r>
      <w:r w:rsidR="00CE4264" w:rsidRPr="007E20AF">
        <w:rPr>
          <w:rFonts w:ascii="Arial" w:hAnsi="Arial" w:cs="Arial"/>
          <w:b/>
          <w:sz w:val="20"/>
          <w:szCs w:val="20"/>
        </w:rPr>
        <w:t>.</w:t>
      </w:r>
      <w:r w:rsidR="009636A4" w:rsidRPr="007E20AF">
        <w:rPr>
          <w:rFonts w:ascii="Arial" w:hAnsi="Arial" w:cs="Arial"/>
          <w:b/>
          <w:sz w:val="20"/>
          <w:szCs w:val="20"/>
        </w:rPr>
        <w:t>2</w:t>
      </w:r>
      <w:r w:rsidR="00CE4264" w:rsidRPr="007E20AF">
        <w:rPr>
          <w:rFonts w:ascii="Arial" w:hAnsi="Arial" w:cs="Arial"/>
          <w:b/>
          <w:sz w:val="20"/>
          <w:szCs w:val="20"/>
        </w:rPr>
        <w:t xml:space="preserve"> </w:t>
      </w:r>
      <w:r w:rsidR="00DE075A" w:rsidRPr="007E20AF">
        <w:rPr>
          <w:rFonts w:ascii="Arial" w:hAnsi="Arial" w:cs="Arial"/>
          <w:sz w:val="20"/>
          <w:szCs w:val="20"/>
        </w:rPr>
        <w:t xml:space="preserve">При обработке данных в </w:t>
      </w:r>
      <w:r w:rsidRPr="007E20AF">
        <w:rPr>
          <w:rFonts w:ascii="Arial" w:hAnsi="Arial" w:cs="Arial"/>
          <w:sz w:val="20"/>
          <w:szCs w:val="20"/>
        </w:rPr>
        <w:t>информационных системах</w:t>
      </w:r>
      <w:r w:rsidR="001F1B4C" w:rsidRPr="007E20AF">
        <w:rPr>
          <w:rFonts w:ascii="Arial" w:hAnsi="Arial" w:cs="Arial"/>
          <w:sz w:val="20"/>
          <w:szCs w:val="20"/>
        </w:rPr>
        <w:t>, использующих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C03DE7" w:rsidRPr="007E20AF">
        <w:rPr>
          <w:rFonts w:ascii="Arial" w:hAnsi="Arial" w:cs="Arial"/>
          <w:sz w:val="20"/>
          <w:szCs w:val="20"/>
        </w:rPr>
        <w:t>технологи</w:t>
      </w:r>
      <w:r w:rsidR="001F1B4C" w:rsidRPr="007E20AF">
        <w:rPr>
          <w:rFonts w:ascii="Arial" w:hAnsi="Arial" w:cs="Arial"/>
          <w:sz w:val="20"/>
          <w:szCs w:val="20"/>
        </w:rPr>
        <w:t>ю</w:t>
      </w:r>
      <w:r w:rsidR="00C03DE7" w:rsidRPr="007E20AF">
        <w:rPr>
          <w:rFonts w:ascii="Arial" w:hAnsi="Arial" w:cs="Arial"/>
          <w:sz w:val="20"/>
          <w:szCs w:val="20"/>
        </w:rPr>
        <w:t xml:space="preserve"> </w:t>
      </w:r>
      <w:r w:rsidR="007B0E15" w:rsidRPr="007E20AF">
        <w:rPr>
          <w:rFonts w:ascii="Arial" w:hAnsi="Arial" w:cs="Arial"/>
          <w:sz w:val="20"/>
          <w:szCs w:val="20"/>
        </w:rPr>
        <w:t>блокчейн,</w:t>
      </w:r>
      <w:r w:rsidR="00DE075A" w:rsidRPr="007E20AF">
        <w:rPr>
          <w:rFonts w:ascii="Arial" w:hAnsi="Arial" w:cs="Arial"/>
          <w:sz w:val="20"/>
          <w:szCs w:val="20"/>
        </w:rPr>
        <w:t xml:space="preserve"> должны быть обеспечены</w:t>
      </w:r>
      <w:r w:rsidR="00C7511D" w:rsidRPr="007E20AF">
        <w:rPr>
          <w:rFonts w:ascii="Arial" w:hAnsi="Arial" w:cs="Arial"/>
          <w:sz w:val="20"/>
          <w:szCs w:val="20"/>
        </w:rPr>
        <w:t xml:space="preserve"> следующие требования по защите информации</w:t>
      </w:r>
      <w:r w:rsidR="00DE075A" w:rsidRPr="007E20AF">
        <w:rPr>
          <w:rFonts w:ascii="Arial" w:hAnsi="Arial" w:cs="Arial"/>
          <w:sz w:val="20"/>
          <w:szCs w:val="20"/>
        </w:rPr>
        <w:t>:</w:t>
      </w:r>
      <w:r w:rsidR="008467D0" w:rsidRPr="007E20AF">
        <w:rPr>
          <w:rFonts w:ascii="Arial" w:hAnsi="Arial" w:cs="Arial"/>
          <w:sz w:val="20"/>
          <w:szCs w:val="20"/>
        </w:rPr>
        <w:t xml:space="preserve"> </w:t>
      </w:r>
    </w:p>
    <w:p w14:paraId="056B1C18" w14:textId="30421406" w:rsidR="00DE075A" w:rsidRPr="007E20AF" w:rsidRDefault="008467D0" w:rsidP="001D348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1D3489" w:rsidRPr="007E20AF">
        <w:rPr>
          <w:rFonts w:ascii="Arial" w:hAnsi="Arial" w:cs="Arial"/>
          <w:sz w:val="20"/>
          <w:szCs w:val="20"/>
        </w:rPr>
        <w:t xml:space="preserve"> к</w:t>
      </w:r>
      <w:r w:rsidR="00DE075A" w:rsidRPr="007E20AF">
        <w:rPr>
          <w:rFonts w:ascii="Arial" w:hAnsi="Arial" w:cs="Arial"/>
          <w:sz w:val="20"/>
          <w:szCs w:val="20"/>
        </w:rPr>
        <w:t>онфиденциальность;</w:t>
      </w:r>
    </w:p>
    <w:p w14:paraId="71B34660" w14:textId="7D10B60F" w:rsidR="00DE075A" w:rsidRPr="007E20AF" w:rsidRDefault="008467D0" w:rsidP="001D348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1D3489" w:rsidRPr="007E20AF">
        <w:rPr>
          <w:rFonts w:ascii="Arial" w:hAnsi="Arial" w:cs="Arial"/>
          <w:sz w:val="20"/>
          <w:szCs w:val="20"/>
        </w:rPr>
        <w:t xml:space="preserve"> д</w:t>
      </w:r>
      <w:r w:rsidR="00DE075A" w:rsidRPr="007E20AF">
        <w:rPr>
          <w:rFonts w:ascii="Arial" w:hAnsi="Arial" w:cs="Arial"/>
          <w:sz w:val="20"/>
          <w:szCs w:val="20"/>
        </w:rPr>
        <w:t>оступность;</w:t>
      </w:r>
    </w:p>
    <w:p w14:paraId="60D97AA9" w14:textId="71744EEA" w:rsidR="00DE075A" w:rsidRPr="007E20AF" w:rsidRDefault="008467D0" w:rsidP="001D348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1D3489" w:rsidRPr="007E20AF">
        <w:rPr>
          <w:rFonts w:ascii="Arial" w:hAnsi="Arial" w:cs="Arial"/>
          <w:sz w:val="20"/>
          <w:szCs w:val="20"/>
        </w:rPr>
        <w:t xml:space="preserve"> в</w:t>
      </w:r>
      <w:r w:rsidR="00DE075A" w:rsidRPr="007E20AF">
        <w:rPr>
          <w:rFonts w:ascii="Arial" w:hAnsi="Arial" w:cs="Arial"/>
          <w:sz w:val="20"/>
          <w:szCs w:val="20"/>
        </w:rPr>
        <w:t>озможность контроля целостности;</w:t>
      </w:r>
    </w:p>
    <w:p w14:paraId="7D9CC901" w14:textId="2A03D07A" w:rsidR="00DE075A" w:rsidRPr="007E20AF" w:rsidRDefault="008467D0" w:rsidP="001D348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1D3489" w:rsidRPr="007E20AF">
        <w:rPr>
          <w:rFonts w:ascii="Arial" w:hAnsi="Arial" w:cs="Arial"/>
          <w:sz w:val="20"/>
          <w:szCs w:val="20"/>
        </w:rPr>
        <w:t xml:space="preserve"> в</w:t>
      </w:r>
      <w:r w:rsidR="00DE075A" w:rsidRPr="007E20AF">
        <w:rPr>
          <w:rFonts w:ascii="Arial" w:hAnsi="Arial" w:cs="Arial"/>
          <w:sz w:val="20"/>
          <w:szCs w:val="20"/>
        </w:rPr>
        <w:t>озможность контроля подлинности.</w:t>
      </w:r>
    </w:p>
    <w:p w14:paraId="4154B5E6" w14:textId="4DE630B7" w:rsidR="00127425" w:rsidRPr="007E20AF" w:rsidRDefault="001D3489" w:rsidP="001D348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5</w:t>
      </w:r>
      <w:r w:rsidR="00883972" w:rsidRPr="007E20AF">
        <w:rPr>
          <w:rFonts w:ascii="Arial" w:hAnsi="Arial" w:cs="Arial"/>
          <w:b/>
          <w:sz w:val="20"/>
          <w:szCs w:val="20"/>
        </w:rPr>
        <w:t>.</w:t>
      </w:r>
      <w:r w:rsidR="009636A4" w:rsidRPr="007E20AF">
        <w:rPr>
          <w:rFonts w:ascii="Arial" w:hAnsi="Arial" w:cs="Arial"/>
          <w:b/>
          <w:sz w:val="20"/>
          <w:szCs w:val="20"/>
        </w:rPr>
        <w:t>3</w:t>
      </w:r>
      <w:r w:rsidR="00883972" w:rsidRPr="007E20AF">
        <w:rPr>
          <w:rFonts w:ascii="Arial" w:hAnsi="Arial" w:cs="Arial"/>
          <w:b/>
          <w:sz w:val="20"/>
          <w:szCs w:val="20"/>
        </w:rPr>
        <w:t xml:space="preserve"> </w:t>
      </w:r>
      <w:r w:rsidR="00883972" w:rsidRPr="007E20AF">
        <w:rPr>
          <w:rFonts w:ascii="Arial" w:hAnsi="Arial" w:cs="Arial"/>
          <w:sz w:val="20"/>
          <w:szCs w:val="20"/>
        </w:rPr>
        <w:t>Требования</w:t>
      </w:r>
      <w:r w:rsidR="009B05E6" w:rsidRPr="007E20AF">
        <w:rPr>
          <w:rFonts w:ascii="Arial" w:hAnsi="Arial" w:cs="Arial"/>
          <w:sz w:val="20"/>
          <w:szCs w:val="20"/>
        </w:rPr>
        <w:t xml:space="preserve"> </w:t>
      </w:r>
      <w:r w:rsidR="00CE4264" w:rsidRPr="007E20AF">
        <w:rPr>
          <w:rFonts w:ascii="Arial" w:hAnsi="Arial" w:cs="Arial"/>
          <w:sz w:val="20"/>
          <w:szCs w:val="20"/>
        </w:rPr>
        <w:t>по контролю подлинности</w:t>
      </w:r>
      <w:r w:rsidR="008467D0" w:rsidRPr="007E20AF">
        <w:rPr>
          <w:rFonts w:ascii="Arial" w:hAnsi="Arial" w:cs="Arial"/>
          <w:sz w:val="20"/>
          <w:szCs w:val="20"/>
        </w:rPr>
        <w:t xml:space="preserve"> устанавливают, что</w:t>
      </w:r>
      <w:r w:rsidR="00C7511D" w:rsidRPr="007E20AF">
        <w:rPr>
          <w:rFonts w:ascii="Arial" w:hAnsi="Arial" w:cs="Arial"/>
          <w:sz w:val="20"/>
          <w:szCs w:val="20"/>
        </w:rPr>
        <w:t xml:space="preserve"> д</w:t>
      </w:r>
      <w:r w:rsidR="00CE4264" w:rsidRPr="007E20AF">
        <w:rPr>
          <w:rFonts w:ascii="Arial" w:hAnsi="Arial" w:cs="Arial"/>
          <w:sz w:val="20"/>
          <w:szCs w:val="20"/>
        </w:rPr>
        <w:t xml:space="preserve">анные должны записываться в </w:t>
      </w:r>
      <w:r w:rsidRPr="007E20AF">
        <w:rPr>
          <w:rFonts w:ascii="Arial" w:hAnsi="Arial" w:cs="Arial"/>
          <w:sz w:val="20"/>
          <w:szCs w:val="20"/>
        </w:rPr>
        <w:t>блокчейн</w:t>
      </w:r>
      <w:r w:rsidR="00CE4264" w:rsidRPr="007E20AF">
        <w:rPr>
          <w:rFonts w:ascii="Arial" w:hAnsi="Arial" w:cs="Arial"/>
          <w:sz w:val="20"/>
          <w:szCs w:val="20"/>
        </w:rPr>
        <w:t xml:space="preserve"> в определ</w:t>
      </w:r>
      <w:r w:rsidR="00127425" w:rsidRPr="007E20AF">
        <w:rPr>
          <w:rFonts w:ascii="Arial" w:hAnsi="Arial" w:cs="Arial"/>
          <w:sz w:val="20"/>
          <w:szCs w:val="20"/>
        </w:rPr>
        <w:t>е</w:t>
      </w:r>
      <w:r w:rsidR="00CE4264" w:rsidRPr="007E20AF">
        <w:rPr>
          <w:rFonts w:ascii="Arial" w:hAnsi="Arial" w:cs="Arial"/>
          <w:sz w:val="20"/>
          <w:szCs w:val="20"/>
        </w:rPr>
        <w:t xml:space="preserve">нном формате, позволяющем осуществить контроль их </w:t>
      </w:r>
      <w:r w:rsidR="00127425" w:rsidRPr="007E20AF">
        <w:rPr>
          <w:rFonts w:ascii="Arial" w:hAnsi="Arial" w:cs="Arial"/>
          <w:sz w:val="20"/>
          <w:szCs w:val="20"/>
        </w:rPr>
        <w:t xml:space="preserve">целостности и </w:t>
      </w:r>
      <w:r w:rsidR="00CE4264" w:rsidRPr="007E20AF">
        <w:rPr>
          <w:rFonts w:ascii="Arial" w:hAnsi="Arial" w:cs="Arial"/>
          <w:sz w:val="20"/>
          <w:szCs w:val="20"/>
        </w:rPr>
        <w:t>подлинности, в том числе проверку правила достижения консе</w:t>
      </w:r>
      <w:r w:rsidR="00127425" w:rsidRPr="007E20AF">
        <w:rPr>
          <w:rFonts w:ascii="Arial" w:hAnsi="Arial" w:cs="Arial"/>
          <w:sz w:val="20"/>
          <w:szCs w:val="20"/>
        </w:rPr>
        <w:t>н</w:t>
      </w:r>
      <w:r w:rsidR="00CE4264" w:rsidRPr="007E20AF">
        <w:rPr>
          <w:rFonts w:ascii="Arial" w:hAnsi="Arial" w:cs="Arial"/>
          <w:sz w:val="20"/>
          <w:szCs w:val="20"/>
        </w:rPr>
        <w:t xml:space="preserve">суса при </w:t>
      </w:r>
      <w:r w:rsidR="00127425" w:rsidRPr="007E20AF">
        <w:rPr>
          <w:rFonts w:ascii="Arial" w:hAnsi="Arial" w:cs="Arial"/>
          <w:sz w:val="20"/>
          <w:szCs w:val="20"/>
        </w:rPr>
        <w:t>их размещении.</w:t>
      </w:r>
    </w:p>
    <w:p w14:paraId="5039B702" w14:textId="62FDFCB2" w:rsidR="000463B2" w:rsidRPr="007E20AF" w:rsidRDefault="001D3489" w:rsidP="001D348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5</w:t>
      </w:r>
      <w:r w:rsidR="009B05E6" w:rsidRPr="007E20AF">
        <w:rPr>
          <w:rFonts w:ascii="Arial" w:hAnsi="Arial" w:cs="Arial"/>
          <w:b/>
          <w:sz w:val="20"/>
          <w:szCs w:val="20"/>
        </w:rPr>
        <w:t>.</w:t>
      </w:r>
      <w:r w:rsidR="009636A4" w:rsidRPr="007E20AF">
        <w:rPr>
          <w:rFonts w:ascii="Arial" w:hAnsi="Arial" w:cs="Arial"/>
          <w:b/>
          <w:sz w:val="20"/>
          <w:szCs w:val="20"/>
        </w:rPr>
        <w:t>4</w:t>
      </w:r>
      <w:r w:rsidR="009B05E6" w:rsidRPr="007E20AF">
        <w:rPr>
          <w:rFonts w:ascii="Arial" w:hAnsi="Arial" w:cs="Arial"/>
          <w:b/>
          <w:sz w:val="20"/>
          <w:szCs w:val="20"/>
        </w:rPr>
        <w:t xml:space="preserve"> </w:t>
      </w:r>
      <w:r w:rsidR="009B05E6" w:rsidRPr="007E20AF">
        <w:rPr>
          <w:rFonts w:ascii="Arial" w:hAnsi="Arial" w:cs="Arial"/>
          <w:sz w:val="20"/>
          <w:szCs w:val="20"/>
        </w:rPr>
        <w:t>Требования к сбору данных</w:t>
      </w:r>
      <w:r w:rsidR="008467D0" w:rsidRPr="007E20AF">
        <w:rPr>
          <w:rFonts w:ascii="Arial" w:hAnsi="Arial" w:cs="Arial"/>
          <w:sz w:val="20"/>
          <w:szCs w:val="20"/>
        </w:rPr>
        <w:t xml:space="preserve"> устанавливают, что</w:t>
      </w:r>
      <w:r w:rsidR="00C7511D" w:rsidRPr="007E20AF">
        <w:rPr>
          <w:rFonts w:ascii="Arial" w:hAnsi="Arial" w:cs="Arial"/>
          <w:sz w:val="20"/>
          <w:szCs w:val="20"/>
        </w:rPr>
        <w:t xml:space="preserve"> д</w:t>
      </w:r>
      <w:r w:rsidR="00127425" w:rsidRPr="007E20AF">
        <w:rPr>
          <w:rFonts w:ascii="Arial" w:hAnsi="Arial" w:cs="Arial"/>
          <w:sz w:val="20"/>
          <w:szCs w:val="20"/>
        </w:rPr>
        <w:t xml:space="preserve">анные должны собираться с установленных источников данных, </w:t>
      </w:r>
      <w:r w:rsidRPr="007E20AF">
        <w:rPr>
          <w:rFonts w:ascii="Arial" w:hAnsi="Arial" w:cs="Arial"/>
          <w:sz w:val="20"/>
          <w:szCs w:val="20"/>
        </w:rPr>
        <w:t>в состав которых входят</w:t>
      </w:r>
      <w:r w:rsidR="00127425" w:rsidRPr="007E20AF">
        <w:rPr>
          <w:rFonts w:ascii="Arial" w:hAnsi="Arial" w:cs="Arial"/>
          <w:sz w:val="20"/>
          <w:szCs w:val="20"/>
        </w:rPr>
        <w:t xml:space="preserve"> соответствующие </w:t>
      </w:r>
      <w:r w:rsidR="000463B2" w:rsidRPr="007E20AF">
        <w:rPr>
          <w:rFonts w:ascii="Arial" w:hAnsi="Arial" w:cs="Arial"/>
          <w:sz w:val="20"/>
          <w:szCs w:val="20"/>
        </w:rPr>
        <w:t xml:space="preserve">связанные </w:t>
      </w:r>
      <w:r w:rsidR="00127425" w:rsidRPr="007E20AF">
        <w:rPr>
          <w:rFonts w:ascii="Arial" w:hAnsi="Arial" w:cs="Arial"/>
          <w:sz w:val="20"/>
          <w:szCs w:val="20"/>
        </w:rPr>
        <w:t xml:space="preserve">метаданные. </w:t>
      </w:r>
      <w:r w:rsidR="000463B2" w:rsidRPr="007E20AF">
        <w:rPr>
          <w:rFonts w:ascii="Arial" w:hAnsi="Arial" w:cs="Arial"/>
          <w:sz w:val="20"/>
          <w:szCs w:val="20"/>
        </w:rPr>
        <w:t xml:space="preserve">Данные </w:t>
      </w:r>
      <w:r w:rsidR="00E0166C" w:rsidRPr="007E20AF">
        <w:rPr>
          <w:rFonts w:ascii="Arial" w:hAnsi="Arial" w:cs="Arial"/>
          <w:sz w:val="20"/>
          <w:szCs w:val="20"/>
        </w:rPr>
        <w:t xml:space="preserve">записываются </w:t>
      </w:r>
      <w:r w:rsidR="000463B2" w:rsidRPr="007E20AF">
        <w:rPr>
          <w:rFonts w:ascii="Arial" w:hAnsi="Arial" w:cs="Arial"/>
          <w:sz w:val="20"/>
          <w:szCs w:val="20"/>
        </w:rPr>
        <w:t xml:space="preserve">в </w:t>
      </w:r>
      <w:r w:rsidRPr="007E20AF">
        <w:rPr>
          <w:rFonts w:ascii="Arial" w:hAnsi="Arial" w:cs="Arial"/>
          <w:sz w:val="20"/>
          <w:szCs w:val="20"/>
        </w:rPr>
        <w:t>блокчейн</w:t>
      </w:r>
      <w:r w:rsidR="000463B2" w:rsidRPr="007E20AF">
        <w:rPr>
          <w:rFonts w:ascii="Arial" w:hAnsi="Arial" w:cs="Arial"/>
          <w:sz w:val="20"/>
          <w:szCs w:val="20"/>
        </w:rPr>
        <w:t xml:space="preserve"> в установленном формате.</w:t>
      </w:r>
    </w:p>
    <w:p w14:paraId="3885B244" w14:textId="509600CA" w:rsidR="00317458" w:rsidRPr="007E20AF" w:rsidRDefault="001D3489" w:rsidP="001D348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5</w:t>
      </w:r>
      <w:r w:rsidR="009B05E6" w:rsidRPr="007E20AF">
        <w:rPr>
          <w:rFonts w:ascii="Arial" w:hAnsi="Arial" w:cs="Arial"/>
          <w:b/>
          <w:sz w:val="20"/>
          <w:szCs w:val="20"/>
        </w:rPr>
        <w:t>.</w:t>
      </w:r>
      <w:r w:rsidR="009636A4" w:rsidRPr="007E20AF">
        <w:rPr>
          <w:rFonts w:ascii="Arial" w:hAnsi="Arial" w:cs="Arial"/>
          <w:b/>
          <w:sz w:val="20"/>
          <w:szCs w:val="20"/>
        </w:rPr>
        <w:t>5</w:t>
      </w:r>
      <w:r w:rsidR="009B05E6" w:rsidRPr="007E20AF">
        <w:rPr>
          <w:rFonts w:ascii="Arial" w:hAnsi="Arial" w:cs="Arial"/>
          <w:b/>
          <w:sz w:val="20"/>
          <w:szCs w:val="20"/>
        </w:rPr>
        <w:t xml:space="preserve"> </w:t>
      </w:r>
      <w:r w:rsidR="00C7511D" w:rsidRPr="007E20AF">
        <w:rPr>
          <w:rFonts w:ascii="Arial" w:hAnsi="Arial" w:cs="Arial"/>
          <w:sz w:val="20"/>
          <w:szCs w:val="20"/>
        </w:rPr>
        <w:t>Для обеспечения т</w:t>
      </w:r>
      <w:r w:rsidR="009B05E6" w:rsidRPr="007E20AF">
        <w:rPr>
          <w:rFonts w:ascii="Arial" w:hAnsi="Arial" w:cs="Arial"/>
          <w:sz w:val="20"/>
          <w:szCs w:val="20"/>
        </w:rPr>
        <w:t>ребовани</w:t>
      </w:r>
      <w:r w:rsidR="00C7511D" w:rsidRPr="007E20AF">
        <w:rPr>
          <w:rFonts w:ascii="Arial" w:hAnsi="Arial" w:cs="Arial"/>
          <w:sz w:val="20"/>
          <w:szCs w:val="20"/>
        </w:rPr>
        <w:t>й</w:t>
      </w:r>
      <w:r w:rsidR="009B05E6" w:rsidRPr="007E20AF">
        <w:rPr>
          <w:rFonts w:ascii="Arial" w:hAnsi="Arial" w:cs="Arial"/>
          <w:sz w:val="20"/>
          <w:szCs w:val="20"/>
        </w:rPr>
        <w:t xml:space="preserve"> к обработке данных</w:t>
      </w:r>
      <w:r w:rsidR="00C7511D" w:rsidRPr="007E20AF">
        <w:rPr>
          <w:rFonts w:ascii="Arial" w:hAnsi="Arial" w:cs="Arial"/>
          <w:sz w:val="20"/>
          <w:szCs w:val="20"/>
        </w:rPr>
        <w:t xml:space="preserve">, </w:t>
      </w:r>
      <w:r w:rsidR="00C03DE7" w:rsidRPr="007E20AF">
        <w:rPr>
          <w:rFonts w:ascii="Arial" w:hAnsi="Arial" w:cs="Arial"/>
          <w:sz w:val="20"/>
          <w:szCs w:val="20"/>
        </w:rPr>
        <w:t>б</w:t>
      </w:r>
      <w:r w:rsidRPr="007E20AF">
        <w:rPr>
          <w:rFonts w:ascii="Arial" w:hAnsi="Arial" w:cs="Arial"/>
          <w:sz w:val="20"/>
          <w:szCs w:val="20"/>
        </w:rPr>
        <w:t>локчейн</w:t>
      </w:r>
      <w:r w:rsidR="000463B2" w:rsidRPr="007E20AF">
        <w:rPr>
          <w:rFonts w:ascii="Arial" w:hAnsi="Arial" w:cs="Arial"/>
          <w:sz w:val="20"/>
          <w:szCs w:val="20"/>
        </w:rPr>
        <w:t xml:space="preserve"> долж</w:t>
      </w:r>
      <w:r w:rsidR="001F1B4C" w:rsidRPr="007E20AF">
        <w:rPr>
          <w:rFonts w:ascii="Arial" w:hAnsi="Arial" w:cs="Arial"/>
          <w:sz w:val="20"/>
          <w:szCs w:val="20"/>
        </w:rPr>
        <w:t>е</w:t>
      </w:r>
      <w:r w:rsidR="00C03DE7" w:rsidRPr="007E20AF">
        <w:rPr>
          <w:rFonts w:ascii="Arial" w:hAnsi="Arial" w:cs="Arial"/>
          <w:sz w:val="20"/>
          <w:szCs w:val="20"/>
        </w:rPr>
        <w:t>н</w:t>
      </w:r>
      <w:r w:rsidR="000463B2" w:rsidRPr="007E20AF">
        <w:rPr>
          <w:rFonts w:ascii="Arial" w:hAnsi="Arial" w:cs="Arial"/>
          <w:sz w:val="20"/>
          <w:szCs w:val="20"/>
        </w:rPr>
        <w:t xml:space="preserve"> выдавать данные на основании полученных запросов.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317458" w:rsidRPr="007E20AF">
        <w:rPr>
          <w:rFonts w:ascii="Arial" w:hAnsi="Arial" w:cs="Arial"/>
          <w:sz w:val="20"/>
          <w:szCs w:val="20"/>
        </w:rPr>
        <w:t xml:space="preserve">В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</w:t>
      </w:r>
      <w:r w:rsidR="00A3570B" w:rsidRPr="007E20AF">
        <w:rPr>
          <w:rFonts w:ascii="Arial" w:hAnsi="Arial" w:cs="Arial"/>
          <w:sz w:val="20"/>
          <w:szCs w:val="20"/>
        </w:rPr>
        <w:t>е</w:t>
      </w:r>
      <w:proofErr w:type="spellEnd"/>
      <w:r w:rsidR="00317458" w:rsidRPr="007E20AF">
        <w:rPr>
          <w:rFonts w:ascii="Arial" w:hAnsi="Arial" w:cs="Arial"/>
          <w:sz w:val="20"/>
          <w:szCs w:val="20"/>
        </w:rPr>
        <w:t xml:space="preserve"> долж</w:t>
      </w:r>
      <w:r w:rsidR="000463B2" w:rsidRPr="007E20AF">
        <w:rPr>
          <w:rFonts w:ascii="Arial" w:hAnsi="Arial" w:cs="Arial"/>
          <w:sz w:val="20"/>
          <w:szCs w:val="20"/>
        </w:rPr>
        <w:t>ны быть реализова</w:t>
      </w:r>
      <w:r w:rsidR="00317458" w:rsidRPr="007E20AF">
        <w:rPr>
          <w:rFonts w:ascii="Arial" w:hAnsi="Arial" w:cs="Arial"/>
          <w:sz w:val="20"/>
          <w:szCs w:val="20"/>
        </w:rPr>
        <w:t>н</w:t>
      </w:r>
      <w:r w:rsidR="000463B2" w:rsidRPr="007E20AF">
        <w:rPr>
          <w:rFonts w:ascii="Arial" w:hAnsi="Arial" w:cs="Arial"/>
          <w:sz w:val="20"/>
          <w:szCs w:val="20"/>
        </w:rPr>
        <w:t>ы</w:t>
      </w:r>
      <w:r w:rsidR="00317458" w:rsidRPr="007E20AF">
        <w:rPr>
          <w:rFonts w:ascii="Arial" w:hAnsi="Arial" w:cs="Arial"/>
          <w:sz w:val="20"/>
          <w:szCs w:val="20"/>
        </w:rPr>
        <w:t>:</w:t>
      </w:r>
    </w:p>
    <w:p w14:paraId="15600E03" w14:textId="11E9DF0F" w:rsidR="00317458" w:rsidRPr="007E20AF" w:rsidRDefault="008467D0" w:rsidP="001D348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1D3489" w:rsidRPr="007E20AF">
        <w:rPr>
          <w:rFonts w:ascii="Arial" w:hAnsi="Arial" w:cs="Arial"/>
          <w:sz w:val="20"/>
          <w:szCs w:val="20"/>
        </w:rPr>
        <w:t xml:space="preserve"> </w:t>
      </w:r>
      <w:r w:rsidR="000463B2" w:rsidRPr="007E20AF">
        <w:rPr>
          <w:rFonts w:ascii="Arial" w:hAnsi="Arial" w:cs="Arial"/>
          <w:sz w:val="20"/>
          <w:szCs w:val="20"/>
        </w:rPr>
        <w:t>процедур</w:t>
      </w:r>
      <w:r w:rsidR="00317458" w:rsidRPr="007E20AF">
        <w:rPr>
          <w:rFonts w:ascii="Arial" w:hAnsi="Arial" w:cs="Arial"/>
          <w:sz w:val="20"/>
          <w:szCs w:val="20"/>
        </w:rPr>
        <w:t>ы достижения консенсуса;</w:t>
      </w:r>
    </w:p>
    <w:p w14:paraId="4F7EF262" w14:textId="69C0CDBF" w:rsidR="00317458" w:rsidRPr="007E20AF" w:rsidRDefault="008467D0" w:rsidP="001D348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1D3489" w:rsidRPr="007E20AF">
        <w:rPr>
          <w:rFonts w:ascii="Arial" w:hAnsi="Arial" w:cs="Arial"/>
          <w:sz w:val="20"/>
          <w:szCs w:val="20"/>
        </w:rPr>
        <w:t xml:space="preserve"> </w:t>
      </w:r>
      <w:r w:rsidR="00317458" w:rsidRPr="007E20AF">
        <w:rPr>
          <w:rFonts w:ascii="Arial" w:hAnsi="Arial" w:cs="Arial"/>
          <w:sz w:val="20"/>
          <w:szCs w:val="20"/>
        </w:rPr>
        <w:t xml:space="preserve">возможности работы со </w:t>
      </w:r>
      <w:r w:rsidR="009B05E6" w:rsidRPr="007E20AF">
        <w:rPr>
          <w:rFonts w:ascii="Arial" w:hAnsi="Arial" w:cs="Arial"/>
          <w:sz w:val="20"/>
          <w:szCs w:val="20"/>
        </w:rPr>
        <w:t>смарт-контракт</w:t>
      </w:r>
      <w:r w:rsidR="00317458" w:rsidRPr="007E20AF">
        <w:rPr>
          <w:rFonts w:ascii="Arial" w:hAnsi="Arial" w:cs="Arial"/>
          <w:sz w:val="20"/>
          <w:szCs w:val="20"/>
        </w:rPr>
        <w:t>ами;</w:t>
      </w:r>
    </w:p>
    <w:p w14:paraId="10B49DAB" w14:textId="083791A2" w:rsidR="009B05E6" w:rsidRPr="007E20AF" w:rsidRDefault="008467D0" w:rsidP="001D348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1D3489" w:rsidRPr="007E20AF">
        <w:rPr>
          <w:rFonts w:ascii="Arial" w:hAnsi="Arial" w:cs="Arial"/>
          <w:sz w:val="20"/>
          <w:szCs w:val="20"/>
        </w:rPr>
        <w:t xml:space="preserve"> </w:t>
      </w:r>
      <w:r w:rsidR="009B05E6" w:rsidRPr="007E20AF">
        <w:rPr>
          <w:rFonts w:ascii="Arial" w:hAnsi="Arial" w:cs="Arial"/>
          <w:sz w:val="20"/>
          <w:szCs w:val="20"/>
        </w:rPr>
        <w:t>распределенн</w:t>
      </w:r>
      <w:r w:rsidR="00317458" w:rsidRPr="007E20AF">
        <w:rPr>
          <w:rFonts w:ascii="Arial" w:hAnsi="Arial" w:cs="Arial"/>
          <w:sz w:val="20"/>
          <w:szCs w:val="20"/>
        </w:rPr>
        <w:t>ая база данных с соответствующей системой управления</w:t>
      </w:r>
      <w:r w:rsidR="009B05E6" w:rsidRPr="007E20AF">
        <w:rPr>
          <w:rFonts w:ascii="Arial" w:hAnsi="Arial" w:cs="Arial"/>
          <w:sz w:val="20"/>
          <w:szCs w:val="20"/>
        </w:rPr>
        <w:t>.</w:t>
      </w:r>
    </w:p>
    <w:p w14:paraId="127EDA2F" w14:textId="6E857667" w:rsidR="009B05E6" w:rsidRPr="007E20AF" w:rsidRDefault="001D3489" w:rsidP="001D3489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5</w:t>
      </w:r>
      <w:r w:rsidR="009B05E6" w:rsidRPr="007E20AF">
        <w:rPr>
          <w:rFonts w:ascii="Arial" w:hAnsi="Arial" w:cs="Arial"/>
          <w:b/>
          <w:sz w:val="20"/>
          <w:szCs w:val="20"/>
        </w:rPr>
        <w:t>.</w:t>
      </w:r>
      <w:r w:rsidR="009636A4" w:rsidRPr="007E20AF">
        <w:rPr>
          <w:rFonts w:ascii="Arial" w:hAnsi="Arial" w:cs="Arial"/>
          <w:b/>
          <w:sz w:val="20"/>
          <w:szCs w:val="20"/>
        </w:rPr>
        <w:t>6</w:t>
      </w:r>
      <w:r w:rsidR="009B05E6" w:rsidRPr="007E20AF">
        <w:rPr>
          <w:rFonts w:ascii="Arial" w:hAnsi="Arial" w:cs="Arial"/>
          <w:b/>
          <w:sz w:val="20"/>
          <w:szCs w:val="20"/>
        </w:rPr>
        <w:t xml:space="preserve"> </w:t>
      </w:r>
      <w:r w:rsidR="009B05E6" w:rsidRPr="007E20AF">
        <w:rPr>
          <w:rFonts w:ascii="Arial" w:hAnsi="Arial" w:cs="Arial"/>
          <w:sz w:val="20"/>
          <w:szCs w:val="20"/>
        </w:rPr>
        <w:t>Требования к управлению данными</w:t>
      </w:r>
      <w:r w:rsidR="008467D0" w:rsidRPr="007E20AF">
        <w:rPr>
          <w:rFonts w:ascii="Arial" w:hAnsi="Arial" w:cs="Arial"/>
          <w:sz w:val="20"/>
          <w:szCs w:val="20"/>
        </w:rPr>
        <w:t xml:space="preserve"> устанавливают, что</w:t>
      </w:r>
      <w:r w:rsidR="00C7511D" w:rsidRPr="007E20AF">
        <w:rPr>
          <w:rFonts w:ascii="Arial" w:hAnsi="Arial" w:cs="Arial"/>
          <w:sz w:val="20"/>
          <w:szCs w:val="20"/>
        </w:rPr>
        <w:t xml:space="preserve"> д</w:t>
      </w:r>
      <w:r w:rsidR="0004743A" w:rsidRPr="007E20AF">
        <w:rPr>
          <w:rFonts w:ascii="Arial" w:hAnsi="Arial" w:cs="Arial"/>
          <w:sz w:val="20"/>
          <w:szCs w:val="20"/>
        </w:rPr>
        <w:t>анные должны предоставляться только субъектам, и</w:t>
      </w:r>
      <w:r w:rsidR="007C5631" w:rsidRPr="007E20AF">
        <w:rPr>
          <w:rFonts w:ascii="Arial" w:hAnsi="Arial" w:cs="Arial"/>
          <w:sz w:val="20"/>
          <w:szCs w:val="20"/>
        </w:rPr>
        <w:t>меющим на это право и только по</w:t>
      </w:r>
      <w:r w:rsidR="0004743A" w:rsidRPr="007E20AF">
        <w:rPr>
          <w:rFonts w:ascii="Arial" w:hAnsi="Arial" w:cs="Arial"/>
          <w:sz w:val="20"/>
          <w:szCs w:val="20"/>
        </w:rPr>
        <w:t>с</w:t>
      </w:r>
      <w:r w:rsidR="007C5631" w:rsidRPr="007E20AF">
        <w:rPr>
          <w:rFonts w:ascii="Arial" w:hAnsi="Arial" w:cs="Arial"/>
          <w:sz w:val="20"/>
          <w:szCs w:val="20"/>
        </w:rPr>
        <w:t>л</w:t>
      </w:r>
      <w:r w:rsidR="0004743A" w:rsidRPr="007E20AF">
        <w:rPr>
          <w:rFonts w:ascii="Arial" w:hAnsi="Arial" w:cs="Arial"/>
          <w:sz w:val="20"/>
          <w:szCs w:val="20"/>
        </w:rPr>
        <w:t xml:space="preserve">е соответствующей аутентификации. При этом </w:t>
      </w:r>
      <w:r w:rsidR="007C5631" w:rsidRPr="007E20AF">
        <w:rPr>
          <w:rFonts w:ascii="Arial" w:hAnsi="Arial" w:cs="Arial"/>
          <w:sz w:val="20"/>
          <w:szCs w:val="20"/>
        </w:rPr>
        <w:t>конфиденциальные данные должны быть надежно защищены.</w:t>
      </w:r>
    </w:p>
    <w:p w14:paraId="04541D13" w14:textId="0CCB1195" w:rsidR="00BB5BEF" w:rsidRPr="007E20AF" w:rsidRDefault="001D3489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5</w:t>
      </w:r>
      <w:r w:rsidR="00940DD9" w:rsidRPr="007E20AF">
        <w:rPr>
          <w:rFonts w:ascii="Arial" w:hAnsi="Arial" w:cs="Arial"/>
          <w:b/>
          <w:sz w:val="20"/>
          <w:szCs w:val="20"/>
        </w:rPr>
        <w:t>.</w:t>
      </w:r>
      <w:r w:rsidR="009636A4" w:rsidRPr="007E20AF">
        <w:rPr>
          <w:rFonts w:ascii="Arial" w:hAnsi="Arial" w:cs="Arial"/>
          <w:b/>
          <w:sz w:val="20"/>
          <w:szCs w:val="20"/>
        </w:rPr>
        <w:t>7</w:t>
      </w:r>
      <w:r w:rsidR="00940DD9" w:rsidRPr="007E20AF">
        <w:rPr>
          <w:rFonts w:ascii="Arial" w:hAnsi="Arial" w:cs="Arial"/>
          <w:b/>
          <w:sz w:val="20"/>
          <w:szCs w:val="20"/>
        </w:rPr>
        <w:t xml:space="preserve"> </w:t>
      </w:r>
      <w:r w:rsidR="00940DD9" w:rsidRPr="007E20AF">
        <w:rPr>
          <w:rFonts w:ascii="Arial" w:hAnsi="Arial" w:cs="Arial"/>
          <w:sz w:val="20"/>
          <w:szCs w:val="20"/>
        </w:rPr>
        <w:t>Требования к приложениям</w:t>
      </w:r>
      <w:r w:rsidR="008467D0" w:rsidRPr="007E20AF">
        <w:rPr>
          <w:rFonts w:ascii="Arial" w:hAnsi="Arial" w:cs="Arial"/>
          <w:sz w:val="20"/>
          <w:szCs w:val="20"/>
        </w:rPr>
        <w:t xml:space="preserve"> устанавливают, что</w:t>
      </w:r>
      <w:r w:rsidR="00C7511D" w:rsidRPr="007E20AF">
        <w:rPr>
          <w:rFonts w:ascii="Arial" w:hAnsi="Arial" w:cs="Arial"/>
          <w:sz w:val="20"/>
          <w:szCs w:val="20"/>
        </w:rPr>
        <w:t xml:space="preserve"> п</w:t>
      </w:r>
      <w:r w:rsidR="00E8199D" w:rsidRPr="007E20AF">
        <w:rPr>
          <w:rFonts w:ascii="Arial" w:hAnsi="Arial" w:cs="Arial"/>
          <w:sz w:val="20"/>
          <w:szCs w:val="20"/>
        </w:rPr>
        <w:t xml:space="preserve">риложения </w:t>
      </w:r>
      <w:r w:rsidR="00C03DE7" w:rsidRPr="007E20AF">
        <w:rPr>
          <w:rFonts w:ascii="Arial" w:hAnsi="Arial" w:cs="Arial"/>
          <w:sz w:val="20"/>
          <w:szCs w:val="20"/>
        </w:rPr>
        <w:t>и</w:t>
      </w:r>
      <w:r w:rsidRPr="007E20AF">
        <w:rPr>
          <w:rFonts w:ascii="Arial" w:hAnsi="Arial" w:cs="Arial"/>
          <w:sz w:val="20"/>
          <w:szCs w:val="20"/>
        </w:rPr>
        <w:t>нтернет</w:t>
      </w:r>
      <w:r w:rsidR="00C03DE7" w:rsidRPr="007E20AF">
        <w:rPr>
          <w:rFonts w:ascii="Arial" w:hAnsi="Arial" w:cs="Arial"/>
          <w:sz w:val="20"/>
          <w:szCs w:val="20"/>
        </w:rPr>
        <w:t>а</w:t>
      </w:r>
      <w:r w:rsidRPr="007E20AF">
        <w:rPr>
          <w:rFonts w:ascii="Arial" w:hAnsi="Arial" w:cs="Arial"/>
          <w:sz w:val="20"/>
          <w:szCs w:val="20"/>
        </w:rPr>
        <w:t xml:space="preserve"> вещей</w:t>
      </w:r>
      <w:r w:rsidR="009B05E6" w:rsidRPr="007E20AF">
        <w:rPr>
          <w:rFonts w:ascii="Arial" w:hAnsi="Arial" w:cs="Arial"/>
          <w:sz w:val="20"/>
          <w:szCs w:val="20"/>
        </w:rPr>
        <w:t xml:space="preserve"> и </w:t>
      </w:r>
      <w:r w:rsidR="008467D0" w:rsidRPr="007E20AF">
        <w:rPr>
          <w:rFonts w:ascii="Arial" w:hAnsi="Arial" w:cs="Arial"/>
          <w:sz w:val="20"/>
          <w:szCs w:val="20"/>
        </w:rPr>
        <w:t>«</w:t>
      </w:r>
      <w:r w:rsidRPr="007E20AF">
        <w:rPr>
          <w:rFonts w:ascii="Arial" w:hAnsi="Arial" w:cs="Arial"/>
          <w:sz w:val="20"/>
          <w:szCs w:val="20"/>
        </w:rPr>
        <w:t>умны</w:t>
      </w:r>
      <w:r w:rsidR="00C03DE7" w:rsidRPr="007E20AF">
        <w:rPr>
          <w:rFonts w:ascii="Arial" w:hAnsi="Arial" w:cs="Arial"/>
          <w:sz w:val="20"/>
          <w:szCs w:val="20"/>
        </w:rPr>
        <w:t>х</w:t>
      </w:r>
      <w:r w:rsidRPr="007E20AF">
        <w:rPr>
          <w:rFonts w:ascii="Arial" w:hAnsi="Arial" w:cs="Arial"/>
          <w:sz w:val="20"/>
          <w:szCs w:val="20"/>
        </w:rPr>
        <w:t xml:space="preserve"> город</w:t>
      </w:r>
      <w:r w:rsidR="00C03DE7" w:rsidRPr="007E20AF">
        <w:rPr>
          <w:rFonts w:ascii="Arial" w:hAnsi="Arial" w:cs="Arial"/>
          <w:sz w:val="20"/>
          <w:szCs w:val="20"/>
        </w:rPr>
        <w:t>ов</w:t>
      </w:r>
      <w:r w:rsidR="008467D0" w:rsidRPr="007E20AF">
        <w:rPr>
          <w:rFonts w:ascii="Arial" w:hAnsi="Arial" w:cs="Arial"/>
          <w:sz w:val="20"/>
          <w:szCs w:val="20"/>
        </w:rPr>
        <w:t>»</w:t>
      </w:r>
      <w:r w:rsidR="009B05E6" w:rsidRPr="007E20AF">
        <w:rPr>
          <w:rFonts w:ascii="Arial" w:hAnsi="Arial" w:cs="Arial"/>
          <w:sz w:val="20"/>
          <w:szCs w:val="20"/>
        </w:rPr>
        <w:t xml:space="preserve"> </w:t>
      </w:r>
      <w:r w:rsidR="00E8199D" w:rsidRPr="007E20AF">
        <w:rPr>
          <w:rFonts w:ascii="Arial" w:hAnsi="Arial" w:cs="Arial"/>
          <w:sz w:val="20"/>
          <w:szCs w:val="20"/>
        </w:rPr>
        <w:t xml:space="preserve">должны </w:t>
      </w:r>
      <w:r w:rsidR="00C03DE7" w:rsidRPr="007E20AF">
        <w:rPr>
          <w:rFonts w:ascii="Arial" w:hAnsi="Arial" w:cs="Arial"/>
          <w:sz w:val="20"/>
          <w:szCs w:val="20"/>
        </w:rPr>
        <w:t>включать</w:t>
      </w:r>
      <w:r w:rsidR="00E8199D" w:rsidRPr="007E20AF">
        <w:rPr>
          <w:rFonts w:ascii="Arial" w:hAnsi="Arial" w:cs="Arial"/>
          <w:sz w:val="20"/>
          <w:szCs w:val="20"/>
        </w:rPr>
        <w:t xml:space="preserve"> необходимые интерфейсы </w:t>
      </w:r>
      <w:r w:rsidR="009B05E6" w:rsidRPr="007E20AF">
        <w:rPr>
          <w:rFonts w:ascii="Arial" w:hAnsi="Arial" w:cs="Arial"/>
          <w:sz w:val="20"/>
          <w:szCs w:val="20"/>
        </w:rPr>
        <w:t>для безопасного доступа к данным.</w:t>
      </w:r>
      <w:r w:rsidR="00602E8E" w:rsidRPr="007E20AF">
        <w:rPr>
          <w:rFonts w:ascii="Arial" w:hAnsi="Arial" w:cs="Arial"/>
          <w:sz w:val="20"/>
          <w:szCs w:val="20"/>
        </w:rPr>
        <w:t xml:space="preserve"> </w:t>
      </w:r>
      <w:r w:rsidR="00694C04" w:rsidRPr="007E20AF">
        <w:rPr>
          <w:rFonts w:ascii="Arial" w:hAnsi="Arial" w:cs="Arial"/>
          <w:sz w:val="20"/>
          <w:szCs w:val="20"/>
        </w:rPr>
        <w:t xml:space="preserve">Должна быть </w:t>
      </w:r>
      <w:r w:rsidR="009B05E6" w:rsidRPr="007E20AF">
        <w:rPr>
          <w:rFonts w:ascii="Arial" w:hAnsi="Arial" w:cs="Arial"/>
          <w:sz w:val="20"/>
          <w:szCs w:val="20"/>
        </w:rPr>
        <w:t>обеспеч</w:t>
      </w:r>
      <w:r w:rsidR="00694C04" w:rsidRPr="007E20AF">
        <w:rPr>
          <w:rFonts w:ascii="Arial" w:hAnsi="Arial" w:cs="Arial"/>
          <w:sz w:val="20"/>
          <w:szCs w:val="20"/>
        </w:rPr>
        <w:t xml:space="preserve">ена </w:t>
      </w:r>
      <w:r w:rsidR="009B05E6" w:rsidRPr="007E20AF">
        <w:rPr>
          <w:rFonts w:ascii="Arial" w:hAnsi="Arial" w:cs="Arial"/>
          <w:sz w:val="20"/>
          <w:szCs w:val="20"/>
        </w:rPr>
        <w:t xml:space="preserve">прозрачность и </w:t>
      </w:r>
      <w:proofErr w:type="spellStart"/>
      <w:r w:rsidR="009B05E6" w:rsidRPr="007E20AF">
        <w:rPr>
          <w:rFonts w:ascii="Arial" w:hAnsi="Arial" w:cs="Arial"/>
          <w:sz w:val="20"/>
          <w:szCs w:val="20"/>
        </w:rPr>
        <w:t>отслеживаемость</w:t>
      </w:r>
      <w:proofErr w:type="spellEnd"/>
      <w:r w:rsidR="009B05E6" w:rsidRPr="007E20AF">
        <w:rPr>
          <w:rFonts w:ascii="Arial" w:hAnsi="Arial" w:cs="Arial"/>
          <w:sz w:val="20"/>
          <w:szCs w:val="20"/>
        </w:rPr>
        <w:t xml:space="preserve"> для определения источника </w:t>
      </w:r>
      <w:r w:rsidR="00292EB3" w:rsidRPr="007E20AF">
        <w:rPr>
          <w:rFonts w:ascii="Arial" w:hAnsi="Arial" w:cs="Arial"/>
          <w:sz w:val="20"/>
          <w:szCs w:val="20"/>
        </w:rPr>
        <w:t>информационных активов</w:t>
      </w:r>
      <w:r w:rsidR="009B05E6" w:rsidRPr="007E20AF">
        <w:rPr>
          <w:rFonts w:ascii="Arial" w:hAnsi="Arial" w:cs="Arial"/>
          <w:sz w:val="20"/>
          <w:szCs w:val="20"/>
        </w:rPr>
        <w:t xml:space="preserve">, прав собственности, прав на использование, пути передачи и т. д. при </w:t>
      </w:r>
      <w:r w:rsidR="00292EB3" w:rsidRPr="007E20AF">
        <w:rPr>
          <w:rFonts w:ascii="Arial" w:hAnsi="Arial" w:cs="Arial"/>
          <w:sz w:val="20"/>
          <w:szCs w:val="20"/>
        </w:rPr>
        <w:t>размещении</w:t>
      </w:r>
      <w:r w:rsidR="009B05E6" w:rsidRPr="007E20AF">
        <w:rPr>
          <w:rFonts w:ascii="Arial" w:hAnsi="Arial" w:cs="Arial"/>
          <w:sz w:val="20"/>
          <w:szCs w:val="20"/>
        </w:rPr>
        <w:t xml:space="preserve"> данных, включая повторное использование, совместное использование, распространение и обмен.</w:t>
      </w:r>
    </w:p>
    <w:p w14:paraId="5E95D796" w14:textId="77777777" w:rsidR="00211BFB" w:rsidRPr="007E20AF" w:rsidRDefault="00211BFB" w:rsidP="007B0E15">
      <w:pPr>
        <w:rPr>
          <w:rFonts w:ascii="Arial" w:hAnsi="Arial" w:cs="Arial"/>
          <w:sz w:val="20"/>
          <w:szCs w:val="20"/>
        </w:rPr>
      </w:pPr>
    </w:p>
    <w:p w14:paraId="6DD51A2F" w14:textId="6EBF1503" w:rsidR="002259FD" w:rsidRPr="007E20AF" w:rsidRDefault="009F0DEA" w:rsidP="00602E8E">
      <w:pPr>
        <w:ind w:firstLine="397"/>
        <w:rPr>
          <w:rFonts w:ascii="Arial" w:hAnsi="Arial" w:cs="Arial"/>
          <w:b/>
          <w:bCs/>
          <w:sz w:val="22"/>
        </w:rPr>
      </w:pPr>
      <w:r w:rsidRPr="007E20AF">
        <w:rPr>
          <w:rFonts w:ascii="Arial" w:hAnsi="Arial" w:cs="Arial"/>
          <w:b/>
          <w:bCs/>
          <w:sz w:val="22"/>
        </w:rPr>
        <w:t>6</w:t>
      </w:r>
      <w:r w:rsidR="002259FD" w:rsidRPr="007E20AF">
        <w:rPr>
          <w:rFonts w:ascii="Arial" w:hAnsi="Arial" w:cs="Arial"/>
          <w:b/>
          <w:bCs/>
          <w:sz w:val="22"/>
        </w:rPr>
        <w:t xml:space="preserve"> </w:t>
      </w:r>
      <w:r w:rsidR="006D157B" w:rsidRPr="007E20AF">
        <w:rPr>
          <w:rFonts w:ascii="Arial" w:hAnsi="Arial" w:cs="Arial"/>
          <w:b/>
          <w:bCs/>
          <w:sz w:val="22"/>
        </w:rPr>
        <w:t>Общая эталонная модель управления данными на основе</w:t>
      </w:r>
      <w:r w:rsidR="00C03DE7" w:rsidRPr="007E20AF">
        <w:rPr>
          <w:rFonts w:ascii="Arial" w:hAnsi="Arial" w:cs="Arial"/>
          <w:b/>
          <w:bCs/>
          <w:sz w:val="22"/>
        </w:rPr>
        <w:t xml:space="preserve"> технологии </w:t>
      </w:r>
      <w:r w:rsidR="006D157B" w:rsidRPr="007E20AF">
        <w:rPr>
          <w:rFonts w:ascii="Arial" w:hAnsi="Arial" w:cs="Arial"/>
          <w:b/>
          <w:bCs/>
          <w:sz w:val="22"/>
        </w:rPr>
        <w:t>блокчейн</w:t>
      </w:r>
    </w:p>
    <w:p w14:paraId="6DC30136" w14:textId="77777777" w:rsidR="00C7511D" w:rsidRPr="007E20AF" w:rsidRDefault="00C7511D" w:rsidP="00602E8E">
      <w:pPr>
        <w:ind w:firstLine="397"/>
        <w:rPr>
          <w:rFonts w:ascii="Arial" w:hAnsi="Arial" w:cs="Arial"/>
          <w:b/>
          <w:bCs/>
          <w:sz w:val="22"/>
        </w:rPr>
      </w:pPr>
    </w:p>
    <w:p w14:paraId="3EE0CE11" w14:textId="71780B86" w:rsidR="002259FD" w:rsidRPr="007E20AF" w:rsidRDefault="00C7511D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6.1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2259FD" w:rsidRPr="007E20AF">
        <w:rPr>
          <w:rFonts w:ascii="Arial" w:hAnsi="Arial" w:cs="Arial"/>
          <w:sz w:val="20"/>
          <w:szCs w:val="20"/>
        </w:rPr>
        <w:t>Общая эталонная модель управл</w:t>
      </w:r>
      <w:r w:rsidR="00624ED4" w:rsidRPr="007E20AF">
        <w:rPr>
          <w:rFonts w:ascii="Arial" w:hAnsi="Arial" w:cs="Arial"/>
          <w:sz w:val="20"/>
          <w:szCs w:val="20"/>
        </w:rPr>
        <w:t xml:space="preserve">ения данными на основе </w:t>
      </w:r>
      <w:r w:rsidR="009F0DEA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24ED4" w:rsidRPr="007E20AF">
        <w:rPr>
          <w:rFonts w:ascii="Arial" w:hAnsi="Arial" w:cs="Arial"/>
          <w:sz w:val="20"/>
          <w:szCs w:val="20"/>
        </w:rPr>
        <w:t>блокчейн</w:t>
      </w:r>
      <w:r w:rsidR="002259FD" w:rsidRPr="007E20AF">
        <w:rPr>
          <w:rFonts w:ascii="Arial" w:hAnsi="Arial" w:cs="Arial"/>
          <w:sz w:val="20"/>
          <w:szCs w:val="20"/>
        </w:rPr>
        <w:t xml:space="preserve"> </w:t>
      </w:r>
      <w:r w:rsidR="008467D0" w:rsidRPr="007E20AF">
        <w:rPr>
          <w:rFonts w:ascii="Arial" w:hAnsi="Arial" w:cs="Arial"/>
          <w:sz w:val="20"/>
          <w:szCs w:val="20"/>
        </w:rPr>
        <w:t xml:space="preserve">должна </w:t>
      </w:r>
      <w:r w:rsidR="002259FD" w:rsidRPr="007E20AF">
        <w:rPr>
          <w:rFonts w:ascii="Arial" w:hAnsi="Arial" w:cs="Arial"/>
          <w:sz w:val="20"/>
          <w:szCs w:val="20"/>
        </w:rPr>
        <w:t>включат</w:t>
      </w:r>
      <w:r w:rsidR="008467D0" w:rsidRPr="007E20AF">
        <w:rPr>
          <w:rFonts w:ascii="Arial" w:hAnsi="Arial" w:cs="Arial"/>
          <w:sz w:val="20"/>
          <w:szCs w:val="20"/>
        </w:rPr>
        <w:t>ь</w:t>
      </w:r>
      <w:r w:rsidR="002259FD" w:rsidRPr="007E20AF">
        <w:rPr>
          <w:rFonts w:ascii="Arial" w:hAnsi="Arial" w:cs="Arial"/>
          <w:sz w:val="20"/>
          <w:szCs w:val="20"/>
        </w:rPr>
        <w:t>:</w:t>
      </w:r>
    </w:p>
    <w:p w14:paraId="48B7D413" w14:textId="57028130" w:rsidR="002259FD" w:rsidRPr="007E20AF" w:rsidRDefault="008467D0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624ED4" w:rsidRPr="007E20AF">
        <w:rPr>
          <w:rFonts w:ascii="Arial" w:hAnsi="Arial" w:cs="Arial"/>
          <w:sz w:val="20"/>
          <w:szCs w:val="20"/>
        </w:rPr>
        <w:t xml:space="preserve"> </w:t>
      </w:r>
      <w:r w:rsidR="002259FD" w:rsidRPr="007E20AF">
        <w:rPr>
          <w:rFonts w:ascii="Arial" w:hAnsi="Arial" w:cs="Arial"/>
          <w:sz w:val="20"/>
          <w:szCs w:val="20"/>
        </w:rPr>
        <w:t>функциональные объекты управления данными для обеспечения возможностей управле</w:t>
      </w:r>
      <w:r w:rsidR="00624ED4" w:rsidRPr="007E20AF">
        <w:rPr>
          <w:rFonts w:ascii="Arial" w:hAnsi="Arial" w:cs="Arial"/>
          <w:sz w:val="20"/>
          <w:szCs w:val="20"/>
        </w:rPr>
        <w:t xml:space="preserve">ния данными на основе </w:t>
      </w:r>
      <w:r w:rsidR="00C03DE7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24ED4" w:rsidRPr="007E20AF">
        <w:rPr>
          <w:rFonts w:ascii="Arial" w:hAnsi="Arial" w:cs="Arial"/>
          <w:sz w:val="20"/>
          <w:szCs w:val="20"/>
        </w:rPr>
        <w:t>блокчейн</w:t>
      </w:r>
      <w:r w:rsidR="00291DEA" w:rsidRPr="007E20AF">
        <w:rPr>
          <w:rFonts w:ascii="Arial" w:hAnsi="Arial" w:cs="Arial"/>
          <w:sz w:val="20"/>
          <w:szCs w:val="20"/>
        </w:rPr>
        <w:t>;</w:t>
      </w:r>
    </w:p>
    <w:p w14:paraId="2A8EA61D" w14:textId="7D6E3E3A" w:rsidR="002259FD" w:rsidRPr="007E20AF" w:rsidRDefault="008467D0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291DEA" w:rsidRPr="007E20AF">
        <w:rPr>
          <w:rFonts w:ascii="Arial" w:hAnsi="Arial" w:cs="Arial"/>
          <w:sz w:val="20"/>
          <w:szCs w:val="20"/>
        </w:rPr>
        <w:t xml:space="preserve"> </w:t>
      </w:r>
      <w:r w:rsidR="005B3804" w:rsidRPr="007E20AF">
        <w:rPr>
          <w:rFonts w:ascii="Arial" w:hAnsi="Arial" w:cs="Arial"/>
          <w:sz w:val="20"/>
          <w:szCs w:val="20"/>
        </w:rPr>
        <w:t>субъекты управления данными</w:t>
      </w:r>
      <w:r w:rsidR="002259FD" w:rsidRPr="007E20AF">
        <w:rPr>
          <w:rFonts w:ascii="Arial" w:hAnsi="Arial" w:cs="Arial"/>
          <w:sz w:val="20"/>
          <w:szCs w:val="20"/>
        </w:rPr>
        <w:t>, которые связаны с управлением данными и являю</w:t>
      </w:r>
      <w:r w:rsidR="005B3804" w:rsidRPr="007E20AF">
        <w:rPr>
          <w:rFonts w:ascii="Arial" w:hAnsi="Arial" w:cs="Arial"/>
          <w:sz w:val="20"/>
          <w:szCs w:val="20"/>
        </w:rPr>
        <w:t>щие</w:t>
      </w:r>
      <w:r w:rsidR="002259FD" w:rsidRPr="007E20AF">
        <w:rPr>
          <w:rFonts w:ascii="Arial" w:hAnsi="Arial" w:cs="Arial"/>
          <w:sz w:val="20"/>
          <w:szCs w:val="20"/>
        </w:rPr>
        <w:t>ся внешними по отношению к общей эталонной модели,</w:t>
      </w:r>
    </w:p>
    <w:p w14:paraId="1988D977" w14:textId="6FC59260" w:rsidR="003E7BC6" w:rsidRPr="007E20AF" w:rsidRDefault="008467D0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C03DE7" w:rsidRPr="007E20AF">
        <w:rPr>
          <w:rFonts w:ascii="Arial" w:hAnsi="Arial" w:cs="Arial"/>
          <w:sz w:val="20"/>
          <w:szCs w:val="20"/>
        </w:rPr>
        <w:t xml:space="preserve"> </w:t>
      </w:r>
      <w:r w:rsidR="002259FD" w:rsidRPr="007E20AF">
        <w:rPr>
          <w:rFonts w:ascii="Arial" w:hAnsi="Arial" w:cs="Arial"/>
          <w:sz w:val="20"/>
          <w:szCs w:val="20"/>
        </w:rPr>
        <w:t>контрольные точки для предоставления взаимодействия между функциональными объектами управления данными</w:t>
      </w:r>
      <w:r w:rsidR="003E7BC6" w:rsidRPr="007E20AF">
        <w:rPr>
          <w:rFonts w:ascii="Arial" w:hAnsi="Arial" w:cs="Arial"/>
          <w:sz w:val="20"/>
          <w:szCs w:val="20"/>
        </w:rPr>
        <w:t>;</w:t>
      </w:r>
      <w:r w:rsidR="002259FD" w:rsidRPr="007E20AF">
        <w:rPr>
          <w:rFonts w:ascii="Arial" w:hAnsi="Arial" w:cs="Arial"/>
          <w:sz w:val="20"/>
          <w:szCs w:val="20"/>
        </w:rPr>
        <w:t xml:space="preserve"> </w:t>
      </w:r>
    </w:p>
    <w:p w14:paraId="1161F0CB" w14:textId="24A4E545" w:rsidR="002259FD" w:rsidRPr="007E20AF" w:rsidRDefault="008467D0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2259FD" w:rsidRPr="007E20AF">
        <w:rPr>
          <w:rFonts w:ascii="Arial" w:hAnsi="Arial" w:cs="Arial"/>
          <w:sz w:val="20"/>
          <w:szCs w:val="20"/>
        </w:rPr>
        <w:t xml:space="preserve"> контрольны</w:t>
      </w:r>
      <w:r w:rsidRPr="007E20AF">
        <w:rPr>
          <w:rFonts w:ascii="Arial" w:hAnsi="Arial" w:cs="Arial"/>
          <w:sz w:val="20"/>
          <w:szCs w:val="20"/>
        </w:rPr>
        <w:t>е</w:t>
      </w:r>
      <w:r w:rsidR="002259FD" w:rsidRPr="007E20AF">
        <w:rPr>
          <w:rFonts w:ascii="Arial" w:hAnsi="Arial" w:cs="Arial"/>
          <w:sz w:val="20"/>
          <w:szCs w:val="20"/>
        </w:rPr>
        <w:t xml:space="preserve"> точки для пред</w:t>
      </w:r>
      <w:r w:rsidRPr="007E20AF">
        <w:rPr>
          <w:rFonts w:ascii="Arial" w:hAnsi="Arial" w:cs="Arial"/>
          <w:sz w:val="20"/>
          <w:szCs w:val="20"/>
        </w:rPr>
        <w:t>о</w:t>
      </w:r>
      <w:r w:rsidR="002259FD" w:rsidRPr="007E20AF">
        <w:rPr>
          <w:rFonts w:ascii="Arial" w:hAnsi="Arial" w:cs="Arial"/>
          <w:sz w:val="20"/>
          <w:szCs w:val="20"/>
        </w:rPr>
        <w:t xml:space="preserve">ставления взаимодействия между функциональным объектом управления данными и </w:t>
      </w:r>
      <w:r w:rsidR="005B3804" w:rsidRPr="007E20AF">
        <w:rPr>
          <w:rFonts w:ascii="Arial" w:hAnsi="Arial" w:cs="Arial"/>
          <w:sz w:val="20"/>
          <w:szCs w:val="20"/>
        </w:rPr>
        <w:t>субъект</w:t>
      </w:r>
      <w:r w:rsidR="00D6499F" w:rsidRPr="007E20AF">
        <w:rPr>
          <w:rFonts w:ascii="Arial" w:hAnsi="Arial" w:cs="Arial"/>
          <w:sz w:val="20"/>
          <w:szCs w:val="20"/>
        </w:rPr>
        <w:t>ом</w:t>
      </w:r>
      <w:r w:rsidR="005B3804" w:rsidRPr="007E20AF">
        <w:rPr>
          <w:rFonts w:ascii="Arial" w:hAnsi="Arial" w:cs="Arial"/>
          <w:sz w:val="20"/>
          <w:szCs w:val="20"/>
        </w:rPr>
        <w:t xml:space="preserve"> управления данными</w:t>
      </w:r>
      <w:r w:rsidR="002259FD" w:rsidRPr="007E20AF">
        <w:rPr>
          <w:rFonts w:ascii="Arial" w:hAnsi="Arial" w:cs="Arial"/>
          <w:sz w:val="20"/>
          <w:szCs w:val="20"/>
        </w:rPr>
        <w:t>.</w:t>
      </w:r>
    </w:p>
    <w:p w14:paraId="21041C09" w14:textId="1989B069" w:rsidR="00560E38" w:rsidRPr="007E20AF" w:rsidRDefault="002259FD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Общий эталонный режим управления данными на основе </w:t>
      </w:r>
      <w:r w:rsidR="003E7BC6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0F6FF8" w:rsidRPr="007E20AF">
        <w:rPr>
          <w:rFonts w:ascii="Arial" w:hAnsi="Arial" w:cs="Arial"/>
          <w:sz w:val="20"/>
          <w:szCs w:val="20"/>
        </w:rPr>
        <w:t>должен</w:t>
      </w:r>
      <w:r w:rsidRPr="007E20AF">
        <w:rPr>
          <w:rFonts w:ascii="Arial" w:hAnsi="Arial" w:cs="Arial"/>
          <w:sz w:val="20"/>
          <w:szCs w:val="20"/>
        </w:rPr>
        <w:t xml:space="preserve"> соответствовать требованиям управления данными, указанным в пункте </w:t>
      </w:r>
      <w:r w:rsidR="003E7BC6" w:rsidRPr="007E20AF">
        <w:rPr>
          <w:rFonts w:ascii="Arial" w:hAnsi="Arial" w:cs="Arial"/>
          <w:sz w:val="20"/>
          <w:szCs w:val="20"/>
        </w:rPr>
        <w:t>5</w:t>
      </w:r>
      <w:r w:rsidRPr="007E20AF">
        <w:rPr>
          <w:rFonts w:ascii="Arial" w:hAnsi="Arial" w:cs="Arial"/>
          <w:sz w:val="20"/>
          <w:szCs w:val="20"/>
        </w:rPr>
        <w:t xml:space="preserve">, и не </w:t>
      </w:r>
      <w:r w:rsidR="00D845D2" w:rsidRPr="007E20AF">
        <w:rPr>
          <w:rFonts w:ascii="Arial" w:hAnsi="Arial" w:cs="Arial"/>
          <w:sz w:val="20"/>
          <w:szCs w:val="20"/>
        </w:rPr>
        <w:t>зависеть</w:t>
      </w:r>
      <w:r w:rsidRPr="007E20AF">
        <w:rPr>
          <w:rFonts w:ascii="Arial" w:hAnsi="Arial" w:cs="Arial"/>
          <w:sz w:val="20"/>
          <w:szCs w:val="20"/>
        </w:rPr>
        <w:t xml:space="preserve"> от какого-либо конкретного при</w:t>
      </w:r>
      <w:r w:rsidR="000F6FF8" w:rsidRPr="007E20AF">
        <w:rPr>
          <w:rFonts w:ascii="Arial" w:hAnsi="Arial" w:cs="Arial"/>
          <w:sz w:val="20"/>
          <w:szCs w:val="20"/>
        </w:rPr>
        <w:t>менения</w:t>
      </w:r>
      <w:r w:rsidRPr="007E20AF">
        <w:rPr>
          <w:rFonts w:ascii="Arial" w:hAnsi="Arial" w:cs="Arial"/>
          <w:sz w:val="20"/>
          <w:szCs w:val="20"/>
        </w:rPr>
        <w:t xml:space="preserve"> в </w:t>
      </w:r>
      <w:r w:rsidR="003E7BC6" w:rsidRPr="007E20AF">
        <w:rPr>
          <w:rFonts w:ascii="Arial" w:hAnsi="Arial" w:cs="Arial"/>
          <w:sz w:val="20"/>
          <w:szCs w:val="20"/>
        </w:rPr>
        <w:t>интернете вещей</w:t>
      </w:r>
      <w:r w:rsidRPr="007E20AF">
        <w:rPr>
          <w:rFonts w:ascii="Arial" w:hAnsi="Arial" w:cs="Arial"/>
          <w:sz w:val="20"/>
          <w:szCs w:val="20"/>
        </w:rPr>
        <w:t xml:space="preserve"> и </w:t>
      </w:r>
      <w:r w:rsidR="008467D0" w:rsidRPr="007E20AF">
        <w:rPr>
          <w:rFonts w:ascii="Arial" w:hAnsi="Arial" w:cs="Arial"/>
          <w:sz w:val="20"/>
          <w:szCs w:val="20"/>
        </w:rPr>
        <w:t>«</w:t>
      </w:r>
      <w:r w:rsidR="003E7BC6" w:rsidRPr="007E20AF">
        <w:rPr>
          <w:rFonts w:ascii="Arial" w:hAnsi="Arial" w:cs="Arial"/>
          <w:sz w:val="20"/>
          <w:szCs w:val="20"/>
        </w:rPr>
        <w:t>умных городах</w:t>
      </w:r>
      <w:r w:rsidR="008467D0" w:rsidRPr="007E20AF">
        <w:rPr>
          <w:rFonts w:ascii="Arial" w:hAnsi="Arial" w:cs="Arial"/>
          <w:sz w:val="20"/>
          <w:szCs w:val="20"/>
        </w:rPr>
        <w:t>»</w:t>
      </w:r>
      <w:r w:rsidRPr="007E20AF">
        <w:rPr>
          <w:rFonts w:ascii="Arial" w:hAnsi="Arial" w:cs="Arial"/>
          <w:sz w:val="20"/>
          <w:szCs w:val="20"/>
        </w:rPr>
        <w:t>.</w:t>
      </w:r>
    </w:p>
    <w:p w14:paraId="5837DEC3" w14:textId="50455F7E" w:rsidR="00F7667E" w:rsidRPr="007E20AF" w:rsidRDefault="00F7667E" w:rsidP="00F7667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Общая эталонная модель управления данными на основе технологии блокчейн п</w:t>
      </w:r>
      <w:r w:rsidR="008467D0" w:rsidRPr="007E20AF">
        <w:rPr>
          <w:rFonts w:ascii="Arial" w:hAnsi="Arial" w:cs="Arial"/>
          <w:sz w:val="20"/>
          <w:szCs w:val="20"/>
        </w:rPr>
        <w:t>редставлена</w:t>
      </w:r>
      <w:r w:rsidRPr="007E20AF">
        <w:rPr>
          <w:rFonts w:ascii="Arial" w:hAnsi="Arial" w:cs="Arial"/>
          <w:sz w:val="20"/>
          <w:szCs w:val="20"/>
        </w:rPr>
        <w:t xml:space="preserve"> на рисунке 1.</w:t>
      </w:r>
    </w:p>
    <w:p w14:paraId="3E6116E8" w14:textId="08B0E01A" w:rsidR="008467D0" w:rsidRPr="007E20AF" w:rsidRDefault="008467D0" w:rsidP="00F7667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A119EBE" w14:textId="15005D2B" w:rsidR="007E20AF" w:rsidRPr="007E20AF" w:rsidRDefault="007E20AF" w:rsidP="008467D0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4A030553" wp14:editId="51062D30">
            <wp:extent cx="3635107" cy="3219450"/>
            <wp:effectExtent l="0" t="0" r="381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c.drawio(2).drawio(1)123132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5107" cy="321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459CD5" w14:textId="15A3B2F5" w:rsidR="008467D0" w:rsidRPr="007E20AF" w:rsidRDefault="008467D0" w:rsidP="008467D0">
      <w:pPr>
        <w:ind w:firstLine="397"/>
        <w:jc w:val="center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t>Рисунок 1 – Общая эталонная модель управления данными на основе технологии блокчейн</w:t>
      </w:r>
    </w:p>
    <w:p w14:paraId="4415141B" w14:textId="77777777" w:rsidR="007B0E15" w:rsidRPr="007E20AF" w:rsidRDefault="007B0E15" w:rsidP="008467D0">
      <w:pPr>
        <w:ind w:firstLine="397"/>
        <w:jc w:val="center"/>
        <w:rPr>
          <w:rFonts w:ascii="Arial" w:hAnsi="Arial" w:cs="Arial"/>
          <w:b/>
          <w:sz w:val="18"/>
          <w:szCs w:val="20"/>
        </w:rPr>
      </w:pPr>
    </w:p>
    <w:p w14:paraId="7084B139" w14:textId="5FE65BF9" w:rsidR="00AA4DE0" w:rsidRPr="007E20AF" w:rsidRDefault="003E7BC6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6.</w:t>
      </w:r>
      <w:r w:rsidR="00C7511D" w:rsidRPr="007E20AF">
        <w:rPr>
          <w:rFonts w:ascii="Arial" w:hAnsi="Arial" w:cs="Arial"/>
          <w:b/>
          <w:sz w:val="20"/>
          <w:szCs w:val="20"/>
        </w:rPr>
        <w:t>2</w:t>
      </w:r>
      <w:r w:rsidR="00870230" w:rsidRPr="007E20AF">
        <w:rPr>
          <w:rFonts w:ascii="Arial" w:hAnsi="Arial" w:cs="Arial"/>
          <w:b/>
          <w:sz w:val="20"/>
          <w:szCs w:val="20"/>
        </w:rPr>
        <w:t xml:space="preserve"> </w:t>
      </w:r>
      <w:r w:rsidR="00870230" w:rsidRPr="007E20AF">
        <w:rPr>
          <w:rFonts w:ascii="Arial" w:hAnsi="Arial" w:cs="Arial"/>
          <w:sz w:val="20"/>
          <w:szCs w:val="20"/>
        </w:rPr>
        <w:t xml:space="preserve">Функциональные объекты управления данными в общей эталонной модели </w:t>
      </w:r>
      <w:r w:rsidR="008467D0" w:rsidRPr="007E20AF">
        <w:rPr>
          <w:rFonts w:ascii="Arial" w:hAnsi="Arial" w:cs="Arial"/>
          <w:sz w:val="20"/>
          <w:szCs w:val="20"/>
        </w:rPr>
        <w:t xml:space="preserve">должны </w:t>
      </w:r>
      <w:r w:rsidR="00870230" w:rsidRPr="007E20AF">
        <w:rPr>
          <w:rFonts w:ascii="Arial" w:hAnsi="Arial" w:cs="Arial"/>
          <w:sz w:val="20"/>
          <w:szCs w:val="20"/>
        </w:rPr>
        <w:t>включат</w:t>
      </w:r>
      <w:r w:rsidR="008467D0" w:rsidRPr="007E20AF">
        <w:rPr>
          <w:rFonts w:ascii="Arial" w:hAnsi="Arial" w:cs="Arial"/>
          <w:sz w:val="20"/>
          <w:szCs w:val="20"/>
        </w:rPr>
        <w:t>ь</w:t>
      </w:r>
      <w:r w:rsidR="00AA4DE0" w:rsidRPr="007E20AF">
        <w:rPr>
          <w:rFonts w:ascii="Arial" w:hAnsi="Arial" w:cs="Arial"/>
          <w:sz w:val="20"/>
          <w:szCs w:val="20"/>
        </w:rPr>
        <w:t>:</w:t>
      </w:r>
    </w:p>
    <w:p w14:paraId="63E7A1AA" w14:textId="7E28E0E0" w:rsidR="00AA4DE0" w:rsidRPr="007E20AF" w:rsidRDefault="008467D0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7BC6" w:rsidRPr="007E20AF">
        <w:rPr>
          <w:rFonts w:ascii="Arial" w:hAnsi="Arial" w:cs="Arial"/>
          <w:sz w:val="20"/>
          <w:szCs w:val="20"/>
        </w:rPr>
        <w:t xml:space="preserve"> </w:t>
      </w:r>
      <w:r w:rsidR="008263A2" w:rsidRPr="007E20AF">
        <w:rPr>
          <w:rFonts w:ascii="Arial" w:hAnsi="Arial" w:cs="Arial"/>
          <w:sz w:val="20"/>
          <w:szCs w:val="20"/>
        </w:rPr>
        <w:t>п</w:t>
      </w:r>
      <w:r w:rsidR="00870230" w:rsidRPr="007E20AF">
        <w:rPr>
          <w:rFonts w:ascii="Arial" w:hAnsi="Arial" w:cs="Arial"/>
          <w:sz w:val="20"/>
          <w:szCs w:val="20"/>
        </w:rPr>
        <w:t>редставление</w:t>
      </w:r>
      <w:r w:rsidR="008263A2" w:rsidRPr="007E20AF">
        <w:rPr>
          <w:rFonts w:ascii="Arial" w:hAnsi="Arial" w:cs="Arial"/>
          <w:sz w:val="20"/>
          <w:szCs w:val="20"/>
        </w:rPr>
        <w:t xml:space="preserve"> данных</w:t>
      </w:r>
      <w:r w:rsidR="00870230" w:rsidRPr="007E20AF">
        <w:rPr>
          <w:rFonts w:ascii="Arial" w:hAnsi="Arial" w:cs="Arial"/>
          <w:sz w:val="20"/>
          <w:szCs w:val="20"/>
        </w:rPr>
        <w:t xml:space="preserve"> </w:t>
      </w:r>
      <w:r w:rsidR="00A3570B" w:rsidRPr="007E20AF">
        <w:rPr>
          <w:rFonts w:ascii="Arial" w:hAnsi="Arial" w:cs="Arial"/>
          <w:sz w:val="20"/>
          <w:szCs w:val="20"/>
        </w:rPr>
        <w:t>в</w:t>
      </w:r>
      <w:r w:rsidR="003E7BC6" w:rsidRPr="007E20AF">
        <w:rPr>
          <w:rFonts w:ascii="Arial" w:hAnsi="Arial" w:cs="Arial"/>
          <w:sz w:val="20"/>
          <w:szCs w:val="20"/>
        </w:rPr>
        <w:t xml:space="preserve">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3E7BC6" w:rsidRPr="007E20AF">
        <w:rPr>
          <w:rFonts w:ascii="Arial" w:hAnsi="Arial" w:cs="Arial"/>
          <w:sz w:val="20"/>
          <w:szCs w:val="20"/>
        </w:rPr>
        <w:t>;</w:t>
      </w:r>
    </w:p>
    <w:p w14:paraId="0C1C9139" w14:textId="78CB3332" w:rsidR="00AA4DE0" w:rsidRPr="007E20AF" w:rsidRDefault="008467D0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7BC6" w:rsidRPr="007E20AF">
        <w:rPr>
          <w:rFonts w:ascii="Arial" w:hAnsi="Arial" w:cs="Arial"/>
          <w:sz w:val="20"/>
          <w:szCs w:val="20"/>
        </w:rPr>
        <w:t xml:space="preserve"> </w:t>
      </w:r>
      <w:r w:rsidR="00870230" w:rsidRPr="007E20AF">
        <w:rPr>
          <w:rFonts w:ascii="Arial" w:hAnsi="Arial" w:cs="Arial"/>
          <w:sz w:val="20"/>
          <w:szCs w:val="20"/>
        </w:rPr>
        <w:t xml:space="preserve">обработку данных </w:t>
      </w:r>
      <w:r w:rsidR="00A3570B" w:rsidRPr="007E20AF">
        <w:rPr>
          <w:rFonts w:ascii="Arial" w:hAnsi="Arial" w:cs="Arial"/>
          <w:sz w:val="20"/>
          <w:szCs w:val="20"/>
        </w:rPr>
        <w:t xml:space="preserve">в </w:t>
      </w:r>
      <w:proofErr w:type="spellStart"/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A3570B" w:rsidRPr="007E20AF">
        <w:rPr>
          <w:rFonts w:ascii="Arial" w:hAnsi="Arial" w:cs="Arial"/>
          <w:sz w:val="20"/>
          <w:szCs w:val="20"/>
        </w:rPr>
        <w:t>е</w:t>
      </w:r>
      <w:proofErr w:type="spellEnd"/>
      <w:r w:rsidR="003E7BC6" w:rsidRPr="007E20AF">
        <w:rPr>
          <w:rFonts w:ascii="Arial" w:hAnsi="Arial" w:cs="Arial"/>
          <w:sz w:val="20"/>
          <w:szCs w:val="20"/>
        </w:rPr>
        <w:t>;</w:t>
      </w:r>
    </w:p>
    <w:p w14:paraId="176918CC" w14:textId="0AC89DAF" w:rsidR="00AA4DE0" w:rsidRPr="007E20AF" w:rsidRDefault="008467D0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7BC6" w:rsidRPr="007E20AF">
        <w:rPr>
          <w:rFonts w:ascii="Arial" w:hAnsi="Arial" w:cs="Arial"/>
          <w:sz w:val="20"/>
          <w:szCs w:val="20"/>
        </w:rPr>
        <w:t xml:space="preserve"> </w:t>
      </w:r>
      <w:r w:rsidR="00A3570B" w:rsidRPr="007E20AF">
        <w:rPr>
          <w:rFonts w:ascii="Arial" w:hAnsi="Arial" w:cs="Arial"/>
          <w:sz w:val="20"/>
          <w:szCs w:val="20"/>
        </w:rPr>
        <w:t xml:space="preserve">сервис </w:t>
      </w:r>
      <w:r w:rsidR="00EE7DF7" w:rsidRPr="007E20AF">
        <w:rPr>
          <w:rFonts w:ascii="Arial" w:hAnsi="Arial" w:cs="Arial"/>
          <w:sz w:val="20"/>
          <w:szCs w:val="20"/>
        </w:rPr>
        <w:t>предоставлени</w:t>
      </w:r>
      <w:r w:rsidR="00A3570B" w:rsidRPr="007E20AF">
        <w:rPr>
          <w:rFonts w:ascii="Arial" w:hAnsi="Arial" w:cs="Arial"/>
          <w:sz w:val="20"/>
          <w:szCs w:val="20"/>
        </w:rPr>
        <w:t>я</w:t>
      </w:r>
      <w:r w:rsidR="00EE7DF7" w:rsidRPr="007E20AF">
        <w:rPr>
          <w:rFonts w:ascii="Arial" w:hAnsi="Arial" w:cs="Arial"/>
          <w:sz w:val="20"/>
          <w:szCs w:val="20"/>
        </w:rPr>
        <w:t xml:space="preserve"> </w:t>
      </w:r>
      <w:r w:rsidR="00870230" w:rsidRPr="007E20AF">
        <w:rPr>
          <w:rFonts w:ascii="Arial" w:hAnsi="Arial" w:cs="Arial"/>
          <w:sz w:val="20"/>
          <w:szCs w:val="20"/>
        </w:rPr>
        <w:t>данных</w:t>
      </w:r>
      <w:r w:rsidR="003E7BC6" w:rsidRPr="007E20AF">
        <w:rPr>
          <w:rFonts w:ascii="Arial" w:hAnsi="Arial" w:cs="Arial"/>
          <w:sz w:val="20"/>
          <w:szCs w:val="20"/>
        </w:rPr>
        <w:t>;</w:t>
      </w:r>
    </w:p>
    <w:p w14:paraId="7A22A081" w14:textId="294F419C" w:rsidR="003F4830" w:rsidRPr="007E20AF" w:rsidRDefault="008467D0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7BC6" w:rsidRPr="007E20AF">
        <w:rPr>
          <w:rFonts w:ascii="Arial" w:hAnsi="Arial" w:cs="Arial"/>
          <w:sz w:val="20"/>
          <w:szCs w:val="20"/>
        </w:rPr>
        <w:t xml:space="preserve"> </w:t>
      </w:r>
      <w:r w:rsidR="0059496A" w:rsidRPr="007E20AF">
        <w:rPr>
          <w:rFonts w:ascii="Arial" w:hAnsi="Arial" w:cs="Arial"/>
          <w:sz w:val="20"/>
          <w:szCs w:val="20"/>
        </w:rPr>
        <w:t>контроль данных</w:t>
      </w:r>
      <w:r w:rsidR="003F4830" w:rsidRPr="007E20A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E7BC6" w:rsidRPr="007E20AF">
        <w:rPr>
          <w:rFonts w:ascii="Arial" w:hAnsi="Arial" w:cs="Arial"/>
          <w:sz w:val="20"/>
          <w:szCs w:val="20"/>
        </w:rPr>
        <w:t>блокчейн</w:t>
      </w:r>
      <w:r w:rsidR="00A3570B" w:rsidRPr="007E20AF">
        <w:rPr>
          <w:rFonts w:ascii="Arial" w:hAnsi="Arial" w:cs="Arial"/>
          <w:sz w:val="20"/>
          <w:szCs w:val="20"/>
        </w:rPr>
        <w:t>а</w:t>
      </w:r>
      <w:proofErr w:type="spellEnd"/>
      <w:r w:rsidR="003E7BC6" w:rsidRPr="007E20AF">
        <w:rPr>
          <w:rFonts w:ascii="Arial" w:hAnsi="Arial" w:cs="Arial"/>
          <w:sz w:val="20"/>
          <w:szCs w:val="20"/>
        </w:rPr>
        <w:t>;</w:t>
      </w:r>
    </w:p>
    <w:p w14:paraId="6157126C" w14:textId="7E897F33" w:rsidR="003E7BC6" w:rsidRPr="007E20AF" w:rsidRDefault="008467D0" w:rsidP="003E7BC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7BC6" w:rsidRPr="007E20AF">
        <w:rPr>
          <w:rFonts w:ascii="Arial" w:hAnsi="Arial" w:cs="Arial"/>
          <w:sz w:val="20"/>
          <w:szCs w:val="20"/>
        </w:rPr>
        <w:t xml:space="preserve"> мониторинг за данными функциональных объектов.</w:t>
      </w:r>
    </w:p>
    <w:p w14:paraId="38FFAC57" w14:textId="31DC7036" w:rsidR="00D845D2" w:rsidRPr="007E20AF" w:rsidRDefault="003E7BC6" w:rsidP="00D845D2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6</w:t>
      </w:r>
      <w:r w:rsidR="008F3B04" w:rsidRPr="007E20AF">
        <w:rPr>
          <w:rFonts w:ascii="Arial" w:hAnsi="Arial" w:cs="Arial"/>
          <w:b/>
          <w:sz w:val="20"/>
          <w:szCs w:val="20"/>
        </w:rPr>
        <w:t>.</w:t>
      </w:r>
      <w:r w:rsidR="00C7511D" w:rsidRPr="007E20AF">
        <w:rPr>
          <w:rFonts w:ascii="Arial" w:hAnsi="Arial" w:cs="Arial"/>
          <w:b/>
          <w:sz w:val="20"/>
          <w:szCs w:val="20"/>
        </w:rPr>
        <w:t>2</w:t>
      </w:r>
      <w:r w:rsidR="008F3B04" w:rsidRPr="007E20AF">
        <w:rPr>
          <w:rFonts w:ascii="Arial" w:hAnsi="Arial" w:cs="Arial"/>
          <w:b/>
          <w:sz w:val="20"/>
          <w:szCs w:val="20"/>
        </w:rPr>
        <w:t xml:space="preserve">.1 </w:t>
      </w:r>
      <w:r w:rsidR="00D845D2" w:rsidRPr="007E20AF">
        <w:rPr>
          <w:rFonts w:ascii="Arial" w:hAnsi="Arial" w:cs="Arial"/>
          <w:sz w:val="20"/>
          <w:szCs w:val="20"/>
        </w:rPr>
        <w:t>Функциональный объект, отвечающий за прямое подключение источников данных в блокчейн,</w:t>
      </w:r>
      <w:r w:rsidR="008467D0" w:rsidRPr="007E20AF">
        <w:rPr>
          <w:rFonts w:ascii="Arial" w:hAnsi="Arial" w:cs="Arial"/>
          <w:sz w:val="20"/>
          <w:szCs w:val="20"/>
        </w:rPr>
        <w:t xml:space="preserve"> должен</w:t>
      </w:r>
      <w:r w:rsidR="00D845D2" w:rsidRPr="007E20AF">
        <w:rPr>
          <w:rFonts w:ascii="Arial" w:hAnsi="Arial" w:cs="Arial"/>
          <w:sz w:val="20"/>
          <w:szCs w:val="20"/>
        </w:rPr>
        <w:t xml:space="preserve"> выполня</w:t>
      </w:r>
      <w:r w:rsidR="008467D0" w:rsidRPr="007E20AF">
        <w:rPr>
          <w:rFonts w:ascii="Arial" w:hAnsi="Arial" w:cs="Arial"/>
          <w:sz w:val="20"/>
          <w:szCs w:val="20"/>
        </w:rPr>
        <w:t>ть</w:t>
      </w:r>
      <w:r w:rsidR="00D845D2" w:rsidRPr="007E20AF">
        <w:rPr>
          <w:rFonts w:ascii="Arial" w:hAnsi="Arial" w:cs="Arial"/>
          <w:sz w:val="20"/>
          <w:szCs w:val="20"/>
        </w:rPr>
        <w:t xml:space="preserve"> следующие действия:</w:t>
      </w:r>
    </w:p>
    <w:p w14:paraId="6E6DEB9A" w14:textId="676CBB7F" w:rsidR="003E7BC6" w:rsidRPr="007E20AF" w:rsidRDefault="008467D0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7BC6" w:rsidRPr="007E20AF">
        <w:rPr>
          <w:rFonts w:ascii="Arial" w:hAnsi="Arial" w:cs="Arial"/>
          <w:sz w:val="20"/>
          <w:szCs w:val="20"/>
        </w:rPr>
        <w:t xml:space="preserve"> </w:t>
      </w:r>
      <w:r w:rsidR="008F3B04" w:rsidRPr="007E20AF">
        <w:rPr>
          <w:rFonts w:ascii="Arial" w:hAnsi="Arial" w:cs="Arial"/>
          <w:sz w:val="20"/>
          <w:szCs w:val="20"/>
        </w:rPr>
        <w:t>собират</w:t>
      </w:r>
      <w:r w:rsidRPr="007E20AF">
        <w:rPr>
          <w:rFonts w:ascii="Arial" w:hAnsi="Arial" w:cs="Arial"/>
          <w:sz w:val="20"/>
          <w:szCs w:val="20"/>
        </w:rPr>
        <w:t>ь</w:t>
      </w:r>
      <w:r w:rsidR="008F3B04" w:rsidRPr="007E20AF">
        <w:rPr>
          <w:rFonts w:ascii="Arial" w:hAnsi="Arial" w:cs="Arial"/>
          <w:sz w:val="20"/>
          <w:szCs w:val="20"/>
        </w:rPr>
        <w:t xml:space="preserve"> мета</w:t>
      </w:r>
      <w:r w:rsidR="008E04BB" w:rsidRPr="007E20AF">
        <w:rPr>
          <w:rFonts w:ascii="Arial" w:hAnsi="Arial" w:cs="Arial"/>
          <w:sz w:val="20"/>
          <w:szCs w:val="20"/>
        </w:rPr>
        <w:t>данные из источников</w:t>
      </w:r>
      <w:r w:rsidR="008F3B04" w:rsidRPr="007E20AF">
        <w:rPr>
          <w:rFonts w:ascii="Arial" w:hAnsi="Arial" w:cs="Arial"/>
          <w:sz w:val="20"/>
          <w:szCs w:val="20"/>
        </w:rPr>
        <w:t xml:space="preserve"> данных в соответствии с указанными форматами данных</w:t>
      </w:r>
      <w:r w:rsidR="003E7BC6" w:rsidRPr="007E20AF">
        <w:rPr>
          <w:rFonts w:ascii="Arial" w:hAnsi="Arial" w:cs="Arial"/>
          <w:sz w:val="20"/>
          <w:szCs w:val="20"/>
        </w:rPr>
        <w:t>;</w:t>
      </w:r>
      <w:r w:rsidR="008F3B04" w:rsidRPr="007E20AF">
        <w:rPr>
          <w:rFonts w:ascii="Arial" w:hAnsi="Arial" w:cs="Arial"/>
          <w:sz w:val="20"/>
          <w:szCs w:val="20"/>
        </w:rPr>
        <w:t xml:space="preserve"> </w:t>
      </w:r>
    </w:p>
    <w:p w14:paraId="4E85BD5D" w14:textId="1AD96AC1" w:rsidR="003E7BC6" w:rsidRPr="007E20AF" w:rsidRDefault="008467D0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7BC6" w:rsidRPr="007E20AF">
        <w:rPr>
          <w:rFonts w:ascii="Arial" w:hAnsi="Arial" w:cs="Arial"/>
          <w:sz w:val="20"/>
          <w:szCs w:val="20"/>
        </w:rPr>
        <w:t xml:space="preserve"> </w:t>
      </w:r>
      <w:r w:rsidR="008F3B04" w:rsidRPr="007E20AF">
        <w:rPr>
          <w:rFonts w:ascii="Arial" w:hAnsi="Arial" w:cs="Arial"/>
          <w:sz w:val="20"/>
          <w:szCs w:val="20"/>
        </w:rPr>
        <w:t>интегрир</w:t>
      </w:r>
      <w:r w:rsidRPr="007E20AF">
        <w:rPr>
          <w:rFonts w:ascii="Arial" w:hAnsi="Arial" w:cs="Arial"/>
          <w:sz w:val="20"/>
          <w:szCs w:val="20"/>
        </w:rPr>
        <w:t>овать и инкапсулировать</w:t>
      </w:r>
      <w:r w:rsidR="008F3B04" w:rsidRPr="007E20AF">
        <w:rPr>
          <w:rFonts w:ascii="Arial" w:hAnsi="Arial" w:cs="Arial"/>
          <w:sz w:val="20"/>
          <w:szCs w:val="20"/>
        </w:rPr>
        <w:t xml:space="preserve"> метаданны</w:t>
      </w:r>
      <w:r w:rsidR="008E04BB" w:rsidRPr="007E20AF">
        <w:rPr>
          <w:rFonts w:ascii="Arial" w:hAnsi="Arial" w:cs="Arial"/>
          <w:sz w:val="20"/>
          <w:szCs w:val="20"/>
        </w:rPr>
        <w:t xml:space="preserve">е </w:t>
      </w:r>
      <w:r w:rsidR="00501C86" w:rsidRPr="007E20AF">
        <w:rPr>
          <w:rFonts w:ascii="Arial" w:hAnsi="Arial" w:cs="Arial"/>
          <w:sz w:val="20"/>
          <w:szCs w:val="20"/>
        </w:rPr>
        <w:t xml:space="preserve">вместе </w:t>
      </w:r>
      <w:r w:rsidR="008E04BB" w:rsidRPr="007E20AF">
        <w:rPr>
          <w:rFonts w:ascii="Arial" w:hAnsi="Arial" w:cs="Arial"/>
          <w:sz w:val="20"/>
          <w:szCs w:val="20"/>
        </w:rPr>
        <w:t>с выборкой данных из источник</w:t>
      </w:r>
      <w:r w:rsidR="0017306D" w:rsidRPr="007E20AF">
        <w:rPr>
          <w:rFonts w:ascii="Arial" w:hAnsi="Arial" w:cs="Arial"/>
          <w:sz w:val="20"/>
          <w:szCs w:val="20"/>
        </w:rPr>
        <w:t>а</w:t>
      </w:r>
      <w:r w:rsidR="008F3B04" w:rsidRPr="007E20AF">
        <w:rPr>
          <w:rFonts w:ascii="Arial" w:hAnsi="Arial" w:cs="Arial"/>
          <w:sz w:val="20"/>
          <w:szCs w:val="20"/>
        </w:rPr>
        <w:t xml:space="preserve"> в транзакци</w:t>
      </w:r>
      <w:r w:rsidR="00907C0C" w:rsidRPr="007E20AF">
        <w:rPr>
          <w:rFonts w:ascii="Arial" w:hAnsi="Arial" w:cs="Arial"/>
          <w:sz w:val="20"/>
          <w:szCs w:val="20"/>
        </w:rPr>
        <w:t>ю</w:t>
      </w:r>
      <w:r w:rsidR="008F3B04" w:rsidRPr="007E20AF">
        <w:rPr>
          <w:rFonts w:ascii="Arial" w:hAnsi="Arial" w:cs="Arial"/>
          <w:sz w:val="20"/>
          <w:szCs w:val="20"/>
        </w:rPr>
        <w:t xml:space="preserve"> управления данными</w:t>
      </w:r>
      <w:r w:rsidR="003E7BC6" w:rsidRPr="007E20AF">
        <w:rPr>
          <w:rFonts w:ascii="Arial" w:hAnsi="Arial" w:cs="Arial"/>
          <w:sz w:val="20"/>
          <w:szCs w:val="20"/>
        </w:rPr>
        <w:t xml:space="preserve">; </w:t>
      </w:r>
    </w:p>
    <w:p w14:paraId="45C2F282" w14:textId="293FEFDB" w:rsidR="003E7BC6" w:rsidRPr="007E20AF" w:rsidRDefault="008467D0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7BC6" w:rsidRPr="007E20AF">
        <w:rPr>
          <w:rFonts w:ascii="Arial" w:hAnsi="Arial" w:cs="Arial"/>
          <w:sz w:val="20"/>
          <w:szCs w:val="20"/>
        </w:rPr>
        <w:t xml:space="preserve"> </w:t>
      </w:r>
      <w:r w:rsidR="008F3B04" w:rsidRPr="007E20AF">
        <w:rPr>
          <w:rFonts w:ascii="Arial" w:hAnsi="Arial" w:cs="Arial"/>
          <w:sz w:val="20"/>
          <w:szCs w:val="20"/>
        </w:rPr>
        <w:t>инкапсулир</w:t>
      </w:r>
      <w:r w:rsidRPr="007E20AF">
        <w:rPr>
          <w:rFonts w:ascii="Arial" w:hAnsi="Arial" w:cs="Arial"/>
          <w:sz w:val="20"/>
          <w:szCs w:val="20"/>
        </w:rPr>
        <w:t>овать</w:t>
      </w:r>
      <w:r w:rsidR="008F3B04" w:rsidRPr="007E20AF">
        <w:rPr>
          <w:rFonts w:ascii="Arial" w:hAnsi="Arial" w:cs="Arial"/>
          <w:sz w:val="20"/>
          <w:szCs w:val="20"/>
        </w:rPr>
        <w:t xml:space="preserve"> одну или несколько операций в блок данных</w:t>
      </w:r>
      <w:r w:rsidR="003E7BC6" w:rsidRPr="007E20AF">
        <w:rPr>
          <w:rFonts w:ascii="Arial" w:hAnsi="Arial" w:cs="Arial"/>
          <w:sz w:val="20"/>
          <w:szCs w:val="20"/>
        </w:rPr>
        <w:t>;</w:t>
      </w:r>
    </w:p>
    <w:p w14:paraId="4E99287E" w14:textId="283C7EE0" w:rsidR="003E1393" w:rsidRPr="007E20AF" w:rsidRDefault="008467D0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7BC6" w:rsidRPr="007E20AF">
        <w:rPr>
          <w:rFonts w:ascii="Arial" w:hAnsi="Arial" w:cs="Arial"/>
          <w:sz w:val="20"/>
          <w:szCs w:val="20"/>
        </w:rPr>
        <w:t xml:space="preserve"> </w:t>
      </w:r>
      <w:r w:rsidR="008F3B04" w:rsidRPr="007E20AF">
        <w:rPr>
          <w:rFonts w:ascii="Arial" w:hAnsi="Arial" w:cs="Arial"/>
          <w:sz w:val="20"/>
          <w:szCs w:val="20"/>
        </w:rPr>
        <w:t>вызыва</w:t>
      </w:r>
      <w:r w:rsidRPr="007E20AF">
        <w:rPr>
          <w:rFonts w:ascii="Arial" w:hAnsi="Arial" w:cs="Arial"/>
          <w:sz w:val="20"/>
          <w:szCs w:val="20"/>
        </w:rPr>
        <w:t>ть</w:t>
      </w:r>
      <w:r w:rsidR="008F3B04" w:rsidRPr="007E20AF">
        <w:rPr>
          <w:rFonts w:ascii="Arial" w:hAnsi="Arial" w:cs="Arial"/>
          <w:sz w:val="20"/>
          <w:szCs w:val="20"/>
        </w:rPr>
        <w:t xml:space="preserve"> функциональные интерфейсы, предоставляемые объектом обработки данных на основе </w:t>
      </w:r>
      <w:r w:rsidR="003E1393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3E1393" w:rsidRPr="007E20AF">
        <w:rPr>
          <w:rFonts w:ascii="Arial" w:hAnsi="Arial" w:cs="Arial"/>
          <w:sz w:val="20"/>
          <w:szCs w:val="20"/>
        </w:rPr>
        <w:t>;</w:t>
      </w:r>
      <w:r w:rsidR="008F3B04" w:rsidRPr="007E20AF">
        <w:rPr>
          <w:rFonts w:ascii="Arial" w:hAnsi="Arial" w:cs="Arial"/>
          <w:sz w:val="20"/>
          <w:szCs w:val="20"/>
        </w:rPr>
        <w:t xml:space="preserve"> </w:t>
      </w:r>
    </w:p>
    <w:p w14:paraId="6386FB2A" w14:textId="52FD72C9" w:rsidR="0017306D" w:rsidRPr="007E20AF" w:rsidRDefault="008467D0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1393" w:rsidRPr="007E20AF">
        <w:rPr>
          <w:rFonts w:ascii="Arial" w:hAnsi="Arial" w:cs="Arial"/>
          <w:sz w:val="20"/>
          <w:szCs w:val="20"/>
        </w:rPr>
        <w:t xml:space="preserve"> </w:t>
      </w:r>
      <w:r w:rsidR="008F3B04" w:rsidRPr="007E20AF">
        <w:rPr>
          <w:rFonts w:ascii="Arial" w:hAnsi="Arial" w:cs="Arial"/>
          <w:sz w:val="20"/>
          <w:szCs w:val="20"/>
        </w:rPr>
        <w:t>отправля</w:t>
      </w:r>
      <w:r w:rsidRPr="007E20AF">
        <w:rPr>
          <w:rFonts w:ascii="Arial" w:hAnsi="Arial" w:cs="Arial"/>
          <w:sz w:val="20"/>
          <w:szCs w:val="20"/>
        </w:rPr>
        <w:t>ть</w:t>
      </w:r>
      <w:r w:rsidR="008F3B04" w:rsidRPr="007E20AF">
        <w:rPr>
          <w:rFonts w:ascii="Arial" w:hAnsi="Arial" w:cs="Arial"/>
          <w:sz w:val="20"/>
          <w:szCs w:val="20"/>
        </w:rPr>
        <w:t xml:space="preserve"> запросы на обработку </w:t>
      </w:r>
      <w:r w:rsidR="00501C86" w:rsidRPr="007E20AF">
        <w:rPr>
          <w:rFonts w:ascii="Arial" w:hAnsi="Arial" w:cs="Arial"/>
          <w:sz w:val="20"/>
          <w:szCs w:val="20"/>
        </w:rPr>
        <w:t xml:space="preserve">данных </w:t>
      </w:r>
      <w:r w:rsidR="008F3B04" w:rsidRPr="007E20AF">
        <w:rPr>
          <w:rFonts w:ascii="Arial" w:hAnsi="Arial" w:cs="Arial"/>
          <w:sz w:val="20"/>
          <w:szCs w:val="20"/>
        </w:rPr>
        <w:t xml:space="preserve">функциональному объекту обработки на основе </w:t>
      </w:r>
      <w:r w:rsidR="003E1393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17306D" w:rsidRPr="007E20AF">
        <w:rPr>
          <w:rFonts w:ascii="Arial" w:hAnsi="Arial" w:cs="Arial"/>
          <w:sz w:val="20"/>
          <w:szCs w:val="20"/>
        </w:rPr>
        <w:t>;</w:t>
      </w:r>
    </w:p>
    <w:p w14:paraId="0AE838D5" w14:textId="38C25140" w:rsidR="008F3B04" w:rsidRPr="007E20AF" w:rsidRDefault="008467D0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8F3B04" w:rsidRPr="007E20AF">
        <w:rPr>
          <w:rFonts w:ascii="Arial" w:hAnsi="Arial" w:cs="Arial"/>
          <w:sz w:val="20"/>
          <w:szCs w:val="20"/>
        </w:rPr>
        <w:t xml:space="preserve"> получа</w:t>
      </w:r>
      <w:r w:rsidRPr="007E20AF">
        <w:rPr>
          <w:rFonts w:ascii="Arial" w:hAnsi="Arial" w:cs="Arial"/>
          <w:sz w:val="20"/>
          <w:szCs w:val="20"/>
        </w:rPr>
        <w:t>ть</w:t>
      </w:r>
      <w:r w:rsidR="008F3B04" w:rsidRPr="007E20AF">
        <w:rPr>
          <w:rFonts w:ascii="Arial" w:hAnsi="Arial" w:cs="Arial"/>
          <w:sz w:val="20"/>
          <w:szCs w:val="20"/>
        </w:rPr>
        <w:t xml:space="preserve"> соответствующие ответы</w:t>
      </w:r>
      <w:r w:rsidR="00501C86" w:rsidRPr="007E20AF">
        <w:rPr>
          <w:rFonts w:ascii="Arial" w:hAnsi="Arial" w:cs="Arial"/>
          <w:sz w:val="20"/>
          <w:szCs w:val="20"/>
        </w:rPr>
        <w:t xml:space="preserve"> от объекта обработки данных</w:t>
      </w:r>
      <w:r w:rsidR="008F3B04" w:rsidRPr="007E20AF">
        <w:rPr>
          <w:rFonts w:ascii="Arial" w:hAnsi="Arial" w:cs="Arial"/>
          <w:sz w:val="20"/>
          <w:szCs w:val="20"/>
        </w:rPr>
        <w:t>.</w:t>
      </w:r>
    </w:p>
    <w:p w14:paraId="4891C53B" w14:textId="38FD1562" w:rsidR="003E1393" w:rsidRPr="007E20AF" w:rsidRDefault="003E1393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6</w:t>
      </w:r>
      <w:r w:rsidR="003B7AAB" w:rsidRPr="007E20AF">
        <w:rPr>
          <w:rFonts w:ascii="Arial" w:hAnsi="Arial" w:cs="Arial"/>
          <w:b/>
          <w:sz w:val="20"/>
          <w:szCs w:val="20"/>
        </w:rPr>
        <w:t>.</w:t>
      </w:r>
      <w:r w:rsidR="00C7511D" w:rsidRPr="007E20AF">
        <w:rPr>
          <w:rFonts w:ascii="Arial" w:hAnsi="Arial" w:cs="Arial"/>
          <w:b/>
          <w:sz w:val="20"/>
          <w:szCs w:val="20"/>
        </w:rPr>
        <w:t>2</w:t>
      </w:r>
      <w:r w:rsidR="003B7AAB" w:rsidRPr="007E20AF">
        <w:rPr>
          <w:rFonts w:ascii="Arial" w:hAnsi="Arial" w:cs="Arial"/>
          <w:b/>
          <w:sz w:val="20"/>
          <w:szCs w:val="20"/>
        </w:rPr>
        <w:t xml:space="preserve">.2 </w:t>
      </w:r>
      <w:r w:rsidR="003B7AAB" w:rsidRPr="007E20AF">
        <w:rPr>
          <w:rFonts w:ascii="Arial" w:hAnsi="Arial" w:cs="Arial"/>
          <w:sz w:val="20"/>
          <w:szCs w:val="20"/>
        </w:rPr>
        <w:t xml:space="preserve">Функциональный объект обработки данных на основе </w:t>
      </w:r>
      <w:r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140E24" w:rsidRPr="007E20AF">
        <w:rPr>
          <w:rFonts w:ascii="Arial" w:hAnsi="Arial" w:cs="Arial"/>
          <w:sz w:val="20"/>
          <w:szCs w:val="20"/>
        </w:rPr>
        <w:t>должен выполня</w:t>
      </w:r>
      <w:r w:rsidR="00EF076A" w:rsidRPr="007E20AF">
        <w:rPr>
          <w:rFonts w:ascii="Arial" w:hAnsi="Arial" w:cs="Arial"/>
          <w:sz w:val="20"/>
          <w:szCs w:val="20"/>
        </w:rPr>
        <w:t>т</w:t>
      </w:r>
      <w:r w:rsidR="00140E24" w:rsidRPr="007E20AF">
        <w:rPr>
          <w:rFonts w:ascii="Arial" w:hAnsi="Arial" w:cs="Arial"/>
          <w:sz w:val="20"/>
          <w:szCs w:val="20"/>
        </w:rPr>
        <w:t>ь</w:t>
      </w:r>
      <w:r w:rsidR="00EF076A" w:rsidRPr="007E20AF">
        <w:rPr>
          <w:rFonts w:ascii="Arial" w:hAnsi="Arial" w:cs="Arial"/>
          <w:sz w:val="20"/>
          <w:szCs w:val="20"/>
        </w:rPr>
        <w:t xml:space="preserve"> следующие действия</w:t>
      </w:r>
      <w:r w:rsidRPr="007E20AF">
        <w:rPr>
          <w:rFonts w:ascii="Arial" w:hAnsi="Arial" w:cs="Arial"/>
          <w:sz w:val="20"/>
          <w:szCs w:val="20"/>
        </w:rPr>
        <w:t>:</w:t>
      </w:r>
      <w:r w:rsidR="003B7AAB" w:rsidRPr="007E20AF">
        <w:rPr>
          <w:rFonts w:ascii="Arial" w:hAnsi="Arial" w:cs="Arial"/>
          <w:sz w:val="20"/>
          <w:szCs w:val="20"/>
        </w:rPr>
        <w:t xml:space="preserve"> </w:t>
      </w:r>
    </w:p>
    <w:p w14:paraId="4714D9A4" w14:textId="30228293" w:rsidR="00425F0E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1393" w:rsidRPr="007E20AF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проверк</w:t>
      </w:r>
      <w:r w:rsidR="00584479" w:rsidRPr="007E20AF">
        <w:rPr>
          <w:rFonts w:ascii="Arial" w:hAnsi="Arial" w:cs="Arial"/>
          <w:sz w:val="20"/>
          <w:szCs w:val="20"/>
        </w:rPr>
        <w:t>у</w:t>
      </w:r>
      <w:r w:rsidR="003B7AAB" w:rsidRPr="007E20AF">
        <w:rPr>
          <w:rFonts w:ascii="Arial" w:hAnsi="Arial" w:cs="Arial"/>
          <w:sz w:val="20"/>
          <w:szCs w:val="20"/>
        </w:rPr>
        <w:t xml:space="preserve"> подлинности блока данных в операциях управления данными</w:t>
      </w:r>
      <w:r w:rsidR="00425F0E" w:rsidRPr="007E20AF">
        <w:rPr>
          <w:rFonts w:ascii="Arial" w:hAnsi="Arial" w:cs="Arial"/>
          <w:sz w:val="20"/>
          <w:szCs w:val="20"/>
        </w:rPr>
        <w:t>;</w:t>
      </w:r>
    </w:p>
    <w:p w14:paraId="35B29B55" w14:textId="60C85D29" w:rsidR="003E1393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B7AAB" w:rsidRPr="007E20AF">
        <w:rPr>
          <w:rFonts w:ascii="Arial" w:hAnsi="Arial" w:cs="Arial"/>
          <w:sz w:val="20"/>
          <w:szCs w:val="20"/>
        </w:rPr>
        <w:t xml:space="preserve"> запись проверенного блока данных в блокчейн</w:t>
      </w:r>
      <w:r w:rsidR="003E1393" w:rsidRPr="007E20AF">
        <w:rPr>
          <w:rFonts w:ascii="Arial" w:hAnsi="Arial" w:cs="Arial"/>
          <w:sz w:val="20"/>
          <w:szCs w:val="20"/>
        </w:rPr>
        <w:t>;</w:t>
      </w:r>
      <w:r w:rsidR="003B7AAB" w:rsidRPr="007E20AF">
        <w:rPr>
          <w:rFonts w:ascii="Arial" w:hAnsi="Arial" w:cs="Arial"/>
          <w:sz w:val="20"/>
          <w:szCs w:val="20"/>
        </w:rPr>
        <w:t xml:space="preserve"> </w:t>
      </w:r>
    </w:p>
    <w:p w14:paraId="36EAE4BD" w14:textId="64BBC7E7" w:rsidR="003E1393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1393" w:rsidRPr="007E20AF">
        <w:rPr>
          <w:rFonts w:ascii="Arial" w:hAnsi="Arial" w:cs="Arial"/>
          <w:sz w:val="20"/>
          <w:szCs w:val="20"/>
        </w:rPr>
        <w:t xml:space="preserve"> </w:t>
      </w:r>
      <w:r w:rsidR="003B7AAB" w:rsidRPr="007E20AF">
        <w:rPr>
          <w:rFonts w:ascii="Arial" w:hAnsi="Arial" w:cs="Arial"/>
          <w:sz w:val="20"/>
          <w:szCs w:val="20"/>
        </w:rPr>
        <w:t>обработк</w:t>
      </w:r>
      <w:r w:rsidR="00584479" w:rsidRPr="007E20AF">
        <w:rPr>
          <w:rFonts w:ascii="Arial" w:hAnsi="Arial" w:cs="Arial"/>
          <w:sz w:val="20"/>
          <w:szCs w:val="20"/>
        </w:rPr>
        <w:t>у</w:t>
      </w:r>
      <w:r w:rsidR="003B7AAB" w:rsidRPr="007E20AF">
        <w:rPr>
          <w:rFonts w:ascii="Arial" w:hAnsi="Arial" w:cs="Arial"/>
          <w:sz w:val="20"/>
          <w:szCs w:val="20"/>
        </w:rPr>
        <w:t xml:space="preserve"> запросов на управление данными, включая извлечение, поиск и аудит данных</w:t>
      </w:r>
      <w:r w:rsidRPr="007E20AF">
        <w:rPr>
          <w:rFonts w:ascii="Arial" w:hAnsi="Arial" w:cs="Arial"/>
          <w:sz w:val="20"/>
          <w:szCs w:val="20"/>
        </w:rPr>
        <w:t>;</w:t>
      </w:r>
    </w:p>
    <w:p w14:paraId="2999017B" w14:textId="17C18B2C" w:rsidR="003E1393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1393" w:rsidRPr="007E20AF">
        <w:rPr>
          <w:rFonts w:ascii="Arial" w:hAnsi="Arial" w:cs="Arial"/>
          <w:sz w:val="20"/>
          <w:szCs w:val="20"/>
        </w:rPr>
        <w:t xml:space="preserve"> </w:t>
      </w:r>
      <w:r w:rsidR="003B7AAB" w:rsidRPr="007E20AF">
        <w:rPr>
          <w:rFonts w:ascii="Arial" w:hAnsi="Arial" w:cs="Arial"/>
          <w:sz w:val="20"/>
          <w:szCs w:val="20"/>
        </w:rPr>
        <w:t xml:space="preserve">консенсус между </w:t>
      </w:r>
      <w:r w:rsidR="006D523A" w:rsidRPr="007E20AF">
        <w:rPr>
          <w:rFonts w:ascii="Arial" w:hAnsi="Arial" w:cs="Arial"/>
          <w:sz w:val="20"/>
          <w:szCs w:val="20"/>
        </w:rPr>
        <w:t>контрольными точками</w:t>
      </w:r>
      <w:r w:rsidR="003B7AAB" w:rsidRPr="007E20A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CA4E3E" w:rsidRPr="007E20AF">
        <w:rPr>
          <w:rFonts w:ascii="Arial" w:hAnsi="Arial" w:cs="Arial"/>
          <w:sz w:val="20"/>
          <w:szCs w:val="20"/>
        </w:rPr>
        <w:t>а</w:t>
      </w:r>
      <w:proofErr w:type="spellEnd"/>
      <w:r w:rsidR="003E1393" w:rsidRPr="007E20AF">
        <w:rPr>
          <w:rFonts w:ascii="Arial" w:hAnsi="Arial" w:cs="Arial"/>
          <w:sz w:val="20"/>
          <w:szCs w:val="20"/>
        </w:rPr>
        <w:t>;</w:t>
      </w:r>
      <w:r w:rsidR="003B7AAB" w:rsidRPr="007E20AF">
        <w:rPr>
          <w:rFonts w:ascii="Arial" w:hAnsi="Arial" w:cs="Arial"/>
          <w:sz w:val="20"/>
          <w:szCs w:val="20"/>
        </w:rPr>
        <w:t xml:space="preserve"> </w:t>
      </w:r>
    </w:p>
    <w:p w14:paraId="320398BB" w14:textId="73141730" w:rsidR="003E1393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1393" w:rsidRPr="007E20AF">
        <w:rPr>
          <w:rFonts w:ascii="Arial" w:hAnsi="Arial" w:cs="Arial"/>
          <w:sz w:val="20"/>
          <w:szCs w:val="20"/>
        </w:rPr>
        <w:t xml:space="preserve"> </w:t>
      </w:r>
      <w:r w:rsidR="003B7AAB" w:rsidRPr="007E20AF">
        <w:rPr>
          <w:rFonts w:ascii="Arial" w:hAnsi="Arial" w:cs="Arial"/>
          <w:sz w:val="20"/>
          <w:szCs w:val="20"/>
        </w:rPr>
        <w:t>выполнение смарт-контрактов</w:t>
      </w:r>
      <w:r w:rsidR="003E1393" w:rsidRPr="007E20AF">
        <w:rPr>
          <w:rFonts w:ascii="Arial" w:hAnsi="Arial" w:cs="Arial"/>
          <w:sz w:val="20"/>
          <w:szCs w:val="20"/>
        </w:rPr>
        <w:t>;</w:t>
      </w:r>
    </w:p>
    <w:p w14:paraId="07E58E84" w14:textId="06142918" w:rsidR="003E1393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1393" w:rsidRPr="007E20AF">
        <w:rPr>
          <w:rFonts w:ascii="Arial" w:hAnsi="Arial" w:cs="Arial"/>
          <w:sz w:val="20"/>
          <w:szCs w:val="20"/>
        </w:rPr>
        <w:t xml:space="preserve"> </w:t>
      </w:r>
      <w:r w:rsidR="00CA4E3E" w:rsidRPr="007E20AF">
        <w:rPr>
          <w:rFonts w:ascii="Arial" w:hAnsi="Arial" w:cs="Arial"/>
          <w:sz w:val="20"/>
          <w:szCs w:val="20"/>
        </w:rPr>
        <w:t>добавление</w:t>
      </w:r>
      <w:r w:rsidR="003B7AAB" w:rsidRPr="007E20AF">
        <w:rPr>
          <w:rFonts w:ascii="Arial" w:hAnsi="Arial" w:cs="Arial"/>
          <w:sz w:val="20"/>
          <w:szCs w:val="20"/>
        </w:rPr>
        <w:t xml:space="preserve"> нового блока </w:t>
      </w:r>
      <w:r w:rsidR="00CA4E3E" w:rsidRPr="007E20AF">
        <w:rPr>
          <w:rFonts w:ascii="Arial" w:hAnsi="Arial" w:cs="Arial"/>
          <w:sz w:val="20"/>
          <w:szCs w:val="20"/>
        </w:rPr>
        <w:t>в</w:t>
      </w:r>
      <w:r w:rsidR="003E1393" w:rsidRPr="007E20AF">
        <w:rPr>
          <w:rFonts w:ascii="Arial" w:hAnsi="Arial" w:cs="Arial"/>
          <w:sz w:val="20"/>
          <w:szCs w:val="20"/>
        </w:rPr>
        <w:t xml:space="preserve"> </w:t>
      </w:r>
      <w:r w:rsidR="003B7AAB" w:rsidRPr="007E20AF">
        <w:rPr>
          <w:rFonts w:ascii="Arial" w:hAnsi="Arial" w:cs="Arial"/>
          <w:sz w:val="20"/>
          <w:szCs w:val="20"/>
        </w:rPr>
        <w:t>блокчейн</w:t>
      </w:r>
      <w:r w:rsidR="003E1393" w:rsidRPr="007E20AF">
        <w:rPr>
          <w:rFonts w:ascii="Arial" w:hAnsi="Arial" w:cs="Arial"/>
          <w:sz w:val="20"/>
          <w:szCs w:val="20"/>
        </w:rPr>
        <w:t xml:space="preserve">; </w:t>
      </w:r>
    </w:p>
    <w:p w14:paraId="6BA56A60" w14:textId="3C5E0BAB" w:rsidR="003B7AAB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3E1393" w:rsidRPr="007E20AF">
        <w:rPr>
          <w:rFonts w:ascii="Arial" w:hAnsi="Arial" w:cs="Arial"/>
          <w:sz w:val="20"/>
          <w:szCs w:val="20"/>
        </w:rPr>
        <w:t xml:space="preserve"> </w:t>
      </w:r>
      <w:r w:rsidR="003B7AAB" w:rsidRPr="007E20AF">
        <w:rPr>
          <w:rFonts w:ascii="Arial" w:hAnsi="Arial" w:cs="Arial"/>
          <w:sz w:val="20"/>
          <w:szCs w:val="20"/>
        </w:rPr>
        <w:t xml:space="preserve">поиск в </w:t>
      </w:r>
      <w:proofErr w:type="spellStart"/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CA4E3E" w:rsidRPr="007E20AF">
        <w:rPr>
          <w:rFonts w:ascii="Arial" w:hAnsi="Arial" w:cs="Arial"/>
          <w:sz w:val="20"/>
          <w:szCs w:val="20"/>
        </w:rPr>
        <w:t>е</w:t>
      </w:r>
      <w:proofErr w:type="spellEnd"/>
      <w:r w:rsidR="003B7AAB" w:rsidRPr="007E20AF">
        <w:rPr>
          <w:rFonts w:ascii="Arial" w:hAnsi="Arial" w:cs="Arial"/>
          <w:sz w:val="20"/>
          <w:szCs w:val="20"/>
        </w:rPr>
        <w:t xml:space="preserve"> </w:t>
      </w:r>
      <w:r w:rsidR="008761C3" w:rsidRPr="007E20AF">
        <w:rPr>
          <w:rFonts w:ascii="Arial" w:hAnsi="Arial" w:cs="Arial"/>
          <w:sz w:val="20"/>
          <w:szCs w:val="20"/>
        </w:rPr>
        <w:t>для обработки</w:t>
      </w:r>
      <w:r w:rsidR="003B7AAB" w:rsidRPr="007E20AF">
        <w:rPr>
          <w:rFonts w:ascii="Arial" w:hAnsi="Arial" w:cs="Arial"/>
          <w:sz w:val="20"/>
          <w:szCs w:val="20"/>
        </w:rPr>
        <w:t xml:space="preserve"> запрос</w:t>
      </w:r>
      <w:r w:rsidR="008761C3" w:rsidRPr="007E20AF">
        <w:rPr>
          <w:rFonts w:ascii="Arial" w:hAnsi="Arial" w:cs="Arial"/>
          <w:sz w:val="20"/>
          <w:szCs w:val="20"/>
        </w:rPr>
        <w:t>ов</w:t>
      </w:r>
      <w:r w:rsidR="003B7AAB" w:rsidRPr="007E20AF">
        <w:rPr>
          <w:rFonts w:ascii="Arial" w:hAnsi="Arial" w:cs="Arial"/>
          <w:sz w:val="20"/>
          <w:szCs w:val="20"/>
        </w:rPr>
        <w:t xml:space="preserve"> управления данными.</w:t>
      </w:r>
    </w:p>
    <w:p w14:paraId="1C6015F7" w14:textId="66391640" w:rsidR="00DC710F" w:rsidRPr="007E20AF" w:rsidRDefault="00DC710F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6</w:t>
      </w:r>
      <w:r w:rsidR="00CB2E2B" w:rsidRPr="007E20AF">
        <w:rPr>
          <w:rFonts w:ascii="Arial" w:hAnsi="Arial" w:cs="Arial"/>
          <w:b/>
          <w:sz w:val="20"/>
          <w:szCs w:val="20"/>
        </w:rPr>
        <w:t>.</w:t>
      </w:r>
      <w:r w:rsidR="00C7511D" w:rsidRPr="007E20AF">
        <w:rPr>
          <w:rFonts w:ascii="Arial" w:hAnsi="Arial" w:cs="Arial"/>
          <w:b/>
          <w:sz w:val="20"/>
          <w:szCs w:val="20"/>
        </w:rPr>
        <w:t>2</w:t>
      </w:r>
      <w:r w:rsidR="00CB2E2B" w:rsidRPr="007E20AF">
        <w:rPr>
          <w:rFonts w:ascii="Arial" w:hAnsi="Arial" w:cs="Arial"/>
          <w:b/>
          <w:sz w:val="20"/>
          <w:szCs w:val="20"/>
        </w:rPr>
        <w:t xml:space="preserve">.3 </w:t>
      </w:r>
      <w:r w:rsidR="00CB2E2B" w:rsidRPr="007E20AF">
        <w:rPr>
          <w:rFonts w:ascii="Arial" w:hAnsi="Arial" w:cs="Arial"/>
          <w:sz w:val="20"/>
          <w:szCs w:val="20"/>
        </w:rPr>
        <w:t xml:space="preserve">Функциональный объект предоставления </w:t>
      </w:r>
      <w:r w:rsidR="00907C0C" w:rsidRPr="007E20AF">
        <w:rPr>
          <w:rFonts w:ascii="Arial" w:hAnsi="Arial" w:cs="Arial"/>
          <w:sz w:val="20"/>
          <w:szCs w:val="20"/>
        </w:rPr>
        <w:t>сервиса</w:t>
      </w:r>
      <w:r w:rsidR="00CB2E2B" w:rsidRPr="007E20AF">
        <w:rPr>
          <w:rFonts w:ascii="Arial" w:hAnsi="Arial" w:cs="Arial"/>
          <w:sz w:val="20"/>
          <w:szCs w:val="20"/>
        </w:rPr>
        <w:t xml:space="preserve"> данных</w:t>
      </w:r>
      <w:r w:rsidR="00140E24" w:rsidRPr="007E20AF">
        <w:rPr>
          <w:rFonts w:ascii="Arial" w:hAnsi="Arial" w:cs="Arial"/>
          <w:sz w:val="20"/>
          <w:szCs w:val="20"/>
        </w:rPr>
        <w:t xml:space="preserve"> должен</w:t>
      </w:r>
      <w:r w:rsidR="00CB2E2B" w:rsidRPr="007E20AF">
        <w:rPr>
          <w:rFonts w:ascii="Arial" w:hAnsi="Arial" w:cs="Arial"/>
          <w:sz w:val="20"/>
          <w:szCs w:val="20"/>
        </w:rPr>
        <w:t xml:space="preserve"> отвечат</w:t>
      </w:r>
      <w:r w:rsidR="00140E24" w:rsidRPr="007E20AF">
        <w:rPr>
          <w:rFonts w:ascii="Arial" w:hAnsi="Arial" w:cs="Arial"/>
          <w:sz w:val="20"/>
          <w:szCs w:val="20"/>
        </w:rPr>
        <w:t>ь</w:t>
      </w:r>
      <w:r w:rsidR="00CB2E2B" w:rsidRPr="007E20AF">
        <w:rPr>
          <w:rFonts w:ascii="Arial" w:hAnsi="Arial" w:cs="Arial"/>
          <w:sz w:val="20"/>
          <w:szCs w:val="20"/>
        </w:rPr>
        <w:t xml:space="preserve"> за</w:t>
      </w:r>
      <w:r w:rsidRPr="007E20AF">
        <w:rPr>
          <w:rFonts w:ascii="Arial" w:hAnsi="Arial" w:cs="Arial"/>
          <w:sz w:val="20"/>
          <w:szCs w:val="20"/>
        </w:rPr>
        <w:t>:</w:t>
      </w:r>
      <w:r w:rsidR="00CB2E2B" w:rsidRPr="007E20AF">
        <w:rPr>
          <w:rFonts w:ascii="Arial" w:hAnsi="Arial" w:cs="Arial"/>
          <w:sz w:val="20"/>
          <w:szCs w:val="20"/>
        </w:rPr>
        <w:t xml:space="preserve"> </w:t>
      </w:r>
    </w:p>
    <w:p w14:paraId="1C8D687E" w14:textId="0352F04C" w:rsidR="00DC710F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DC710F" w:rsidRPr="007E20AF">
        <w:rPr>
          <w:rFonts w:ascii="Arial" w:hAnsi="Arial" w:cs="Arial"/>
          <w:sz w:val="20"/>
          <w:szCs w:val="20"/>
        </w:rPr>
        <w:t xml:space="preserve"> </w:t>
      </w:r>
      <w:r w:rsidR="00CB2E2B" w:rsidRPr="007E20AF">
        <w:rPr>
          <w:rFonts w:ascii="Arial" w:hAnsi="Arial" w:cs="Arial"/>
          <w:sz w:val="20"/>
          <w:szCs w:val="20"/>
        </w:rPr>
        <w:t xml:space="preserve">предоставление общих </w:t>
      </w:r>
      <w:r w:rsidR="006D523A" w:rsidRPr="007E20AF">
        <w:rPr>
          <w:rFonts w:ascii="Arial" w:hAnsi="Arial" w:cs="Arial"/>
          <w:sz w:val="20"/>
          <w:szCs w:val="20"/>
        </w:rPr>
        <w:t>сервисов</w:t>
      </w:r>
      <w:r w:rsidR="00CB2E2B" w:rsidRPr="007E20AF">
        <w:rPr>
          <w:rFonts w:ascii="Arial" w:hAnsi="Arial" w:cs="Arial"/>
          <w:sz w:val="20"/>
          <w:szCs w:val="20"/>
        </w:rPr>
        <w:t xml:space="preserve"> пользователю данных на основе возможност</w:t>
      </w:r>
      <w:r w:rsidR="0017306D" w:rsidRPr="007E20AF">
        <w:rPr>
          <w:rFonts w:ascii="Arial" w:hAnsi="Arial" w:cs="Arial"/>
          <w:sz w:val="20"/>
          <w:szCs w:val="20"/>
        </w:rPr>
        <w:t>и</w:t>
      </w:r>
      <w:r w:rsidR="00CB2E2B" w:rsidRPr="007E20AF">
        <w:rPr>
          <w:rFonts w:ascii="Arial" w:hAnsi="Arial" w:cs="Arial"/>
          <w:sz w:val="20"/>
          <w:szCs w:val="20"/>
        </w:rPr>
        <w:t xml:space="preserve"> управления данными в функциональном объекте обработки данных на основе </w:t>
      </w:r>
      <w:r w:rsidR="00DC710F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DC710F" w:rsidRPr="007E20AF">
        <w:rPr>
          <w:rFonts w:ascii="Arial" w:hAnsi="Arial" w:cs="Arial"/>
          <w:sz w:val="20"/>
          <w:szCs w:val="20"/>
        </w:rPr>
        <w:t xml:space="preserve">; </w:t>
      </w:r>
    </w:p>
    <w:p w14:paraId="60186D29" w14:textId="7E8EC964" w:rsidR="00CB2E2B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DC710F" w:rsidRPr="007E20AF">
        <w:rPr>
          <w:rFonts w:ascii="Arial" w:hAnsi="Arial" w:cs="Arial"/>
          <w:sz w:val="20"/>
          <w:szCs w:val="20"/>
        </w:rPr>
        <w:t xml:space="preserve"> </w:t>
      </w:r>
      <w:r w:rsidR="00CB2E2B" w:rsidRPr="007E20AF">
        <w:rPr>
          <w:rFonts w:ascii="Arial" w:hAnsi="Arial" w:cs="Arial"/>
          <w:sz w:val="20"/>
          <w:szCs w:val="20"/>
        </w:rPr>
        <w:t xml:space="preserve">предоставление пользователю данных индивидуальных </w:t>
      </w:r>
      <w:r w:rsidR="00907C0C" w:rsidRPr="007E20AF">
        <w:rPr>
          <w:rFonts w:ascii="Arial" w:hAnsi="Arial" w:cs="Arial"/>
          <w:sz w:val="20"/>
          <w:szCs w:val="20"/>
        </w:rPr>
        <w:t>сервисов</w:t>
      </w:r>
      <w:r w:rsidR="00CB2E2B" w:rsidRPr="007E20AF">
        <w:rPr>
          <w:rFonts w:ascii="Arial" w:hAnsi="Arial" w:cs="Arial"/>
          <w:sz w:val="20"/>
          <w:szCs w:val="20"/>
        </w:rPr>
        <w:t xml:space="preserve"> по управлению данными в соответствии с требованиями </w:t>
      </w:r>
      <w:r w:rsidR="00DC633A" w:rsidRPr="007E20AF">
        <w:rPr>
          <w:rFonts w:ascii="Arial" w:hAnsi="Arial" w:cs="Arial"/>
          <w:sz w:val="20"/>
          <w:szCs w:val="20"/>
        </w:rPr>
        <w:t xml:space="preserve">пользователя </w:t>
      </w:r>
      <w:r w:rsidR="008761C3" w:rsidRPr="007E20AF">
        <w:rPr>
          <w:rFonts w:ascii="Arial" w:hAnsi="Arial" w:cs="Arial"/>
          <w:sz w:val="20"/>
          <w:szCs w:val="20"/>
        </w:rPr>
        <w:t xml:space="preserve">к </w:t>
      </w:r>
      <w:r w:rsidR="00907C0C" w:rsidRPr="007E20AF">
        <w:rPr>
          <w:rFonts w:ascii="Arial" w:hAnsi="Arial" w:cs="Arial"/>
          <w:sz w:val="20"/>
          <w:szCs w:val="20"/>
        </w:rPr>
        <w:t>сервис</w:t>
      </w:r>
      <w:r w:rsidR="008761C3" w:rsidRPr="007E20AF">
        <w:rPr>
          <w:rFonts w:ascii="Arial" w:hAnsi="Arial" w:cs="Arial"/>
          <w:sz w:val="20"/>
          <w:szCs w:val="20"/>
        </w:rPr>
        <w:t>ам</w:t>
      </w:r>
      <w:r w:rsidR="00CB2E2B" w:rsidRPr="007E20AF">
        <w:rPr>
          <w:rFonts w:ascii="Arial" w:hAnsi="Arial" w:cs="Arial"/>
          <w:sz w:val="20"/>
          <w:szCs w:val="20"/>
        </w:rPr>
        <w:t>.</w:t>
      </w:r>
    </w:p>
    <w:p w14:paraId="5E5A544A" w14:textId="76DF5F36" w:rsidR="00DC710F" w:rsidRPr="007E20AF" w:rsidRDefault="00DC710F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6</w:t>
      </w:r>
      <w:r w:rsidR="00CB2E2B" w:rsidRPr="007E20AF">
        <w:rPr>
          <w:rFonts w:ascii="Arial" w:hAnsi="Arial" w:cs="Arial"/>
          <w:b/>
          <w:sz w:val="20"/>
          <w:szCs w:val="20"/>
        </w:rPr>
        <w:t>.</w:t>
      </w:r>
      <w:r w:rsidR="00C7511D" w:rsidRPr="007E20AF">
        <w:rPr>
          <w:rFonts w:ascii="Arial" w:hAnsi="Arial" w:cs="Arial"/>
          <w:b/>
          <w:sz w:val="20"/>
          <w:szCs w:val="20"/>
        </w:rPr>
        <w:t>2</w:t>
      </w:r>
      <w:r w:rsidR="00CB2E2B" w:rsidRPr="007E20AF">
        <w:rPr>
          <w:rFonts w:ascii="Arial" w:hAnsi="Arial" w:cs="Arial"/>
          <w:b/>
          <w:sz w:val="20"/>
          <w:szCs w:val="20"/>
        </w:rPr>
        <w:t xml:space="preserve">.4 </w:t>
      </w:r>
      <w:r w:rsidR="00CB2E2B" w:rsidRPr="007E20AF">
        <w:rPr>
          <w:rFonts w:ascii="Arial" w:hAnsi="Arial" w:cs="Arial"/>
          <w:sz w:val="20"/>
          <w:szCs w:val="20"/>
        </w:rPr>
        <w:t xml:space="preserve">Функциональный объект управления данными </w:t>
      </w:r>
      <w:r w:rsidR="00140E24" w:rsidRPr="007E20AF">
        <w:rPr>
          <w:rFonts w:ascii="Arial" w:hAnsi="Arial" w:cs="Arial"/>
          <w:sz w:val="20"/>
          <w:szCs w:val="20"/>
        </w:rPr>
        <w:t xml:space="preserve">должен </w:t>
      </w:r>
      <w:r w:rsidRPr="007E20AF">
        <w:rPr>
          <w:rFonts w:ascii="Arial" w:hAnsi="Arial" w:cs="Arial"/>
          <w:sz w:val="20"/>
          <w:szCs w:val="20"/>
        </w:rPr>
        <w:t>отвечат</w:t>
      </w:r>
      <w:r w:rsidR="00140E24" w:rsidRPr="007E20AF">
        <w:rPr>
          <w:rFonts w:ascii="Arial" w:hAnsi="Arial" w:cs="Arial"/>
          <w:sz w:val="20"/>
          <w:szCs w:val="20"/>
        </w:rPr>
        <w:t>ь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CB2E2B" w:rsidRPr="007E20AF">
        <w:rPr>
          <w:rFonts w:ascii="Arial" w:hAnsi="Arial" w:cs="Arial"/>
          <w:sz w:val="20"/>
          <w:szCs w:val="20"/>
        </w:rPr>
        <w:t>за</w:t>
      </w:r>
      <w:r w:rsidRPr="007E20AF">
        <w:rPr>
          <w:rFonts w:ascii="Arial" w:hAnsi="Arial" w:cs="Arial"/>
          <w:sz w:val="20"/>
          <w:szCs w:val="20"/>
        </w:rPr>
        <w:t>:</w:t>
      </w:r>
    </w:p>
    <w:p w14:paraId="47A47834" w14:textId="01F8EE6B" w:rsidR="00DC710F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DC710F" w:rsidRPr="007E20AF">
        <w:rPr>
          <w:rFonts w:ascii="Arial" w:hAnsi="Arial" w:cs="Arial"/>
          <w:sz w:val="20"/>
          <w:szCs w:val="20"/>
        </w:rPr>
        <w:t xml:space="preserve"> </w:t>
      </w:r>
      <w:r w:rsidR="00CB2E2B" w:rsidRPr="007E20AF">
        <w:rPr>
          <w:rFonts w:ascii="Arial" w:hAnsi="Arial" w:cs="Arial"/>
          <w:sz w:val="20"/>
          <w:szCs w:val="20"/>
        </w:rPr>
        <w:t xml:space="preserve">конфигурацию и </w:t>
      </w:r>
      <w:r w:rsidR="008761C3" w:rsidRPr="007E20AF">
        <w:rPr>
          <w:rFonts w:ascii="Arial" w:hAnsi="Arial" w:cs="Arial"/>
          <w:sz w:val="20"/>
          <w:szCs w:val="20"/>
        </w:rPr>
        <w:t>контроль</w:t>
      </w:r>
      <w:r w:rsidR="00CB2E2B" w:rsidRPr="007E20AF">
        <w:rPr>
          <w:rFonts w:ascii="Arial" w:hAnsi="Arial" w:cs="Arial"/>
          <w:sz w:val="20"/>
          <w:szCs w:val="20"/>
        </w:rPr>
        <w:t xml:space="preserve"> возможност</w:t>
      </w:r>
      <w:r w:rsidR="008761C3" w:rsidRPr="007E20AF">
        <w:rPr>
          <w:rFonts w:ascii="Arial" w:hAnsi="Arial" w:cs="Arial"/>
          <w:sz w:val="20"/>
          <w:szCs w:val="20"/>
        </w:rPr>
        <w:t>и</w:t>
      </w:r>
      <w:r w:rsidR="00CB2E2B" w:rsidRPr="007E20AF">
        <w:rPr>
          <w:rFonts w:ascii="Arial" w:hAnsi="Arial" w:cs="Arial"/>
          <w:sz w:val="20"/>
          <w:szCs w:val="20"/>
        </w:rPr>
        <w:t xml:space="preserve"> управления данными в соответствии с требован</w:t>
      </w:r>
      <w:r w:rsidR="00AB615C" w:rsidRPr="007E20AF">
        <w:rPr>
          <w:rFonts w:ascii="Arial" w:hAnsi="Arial" w:cs="Arial"/>
          <w:sz w:val="20"/>
          <w:szCs w:val="20"/>
        </w:rPr>
        <w:t xml:space="preserve">иями </w:t>
      </w:r>
      <w:r w:rsidR="00425F0E" w:rsidRPr="007E20AF">
        <w:rPr>
          <w:rFonts w:ascii="Arial" w:hAnsi="Arial" w:cs="Arial"/>
          <w:sz w:val="20"/>
          <w:szCs w:val="20"/>
        </w:rPr>
        <w:t xml:space="preserve">пользователя к сервису и возможностями технологии </w:t>
      </w:r>
      <w:r w:rsidR="00D464EF" w:rsidRPr="007E20AF">
        <w:rPr>
          <w:rFonts w:ascii="Arial" w:hAnsi="Arial" w:cs="Arial"/>
          <w:sz w:val="20"/>
          <w:szCs w:val="20"/>
        </w:rPr>
        <w:t>блокчейн</w:t>
      </w:r>
      <w:r w:rsidR="00DC710F" w:rsidRPr="007E20AF">
        <w:rPr>
          <w:rFonts w:ascii="Arial" w:hAnsi="Arial" w:cs="Arial"/>
          <w:sz w:val="20"/>
          <w:szCs w:val="20"/>
        </w:rPr>
        <w:t xml:space="preserve">; </w:t>
      </w:r>
    </w:p>
    <w:p w14:paraId="3855B11D" w14:textId="2E5A783F" w:rsidR="00DC710F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lastRenderedPageBreak/>
        <w:t>–</w:t>
      </w:r>
      <w:r w:rsidR="00DC710F" w:rsidRPr="007E20AF">
        <w:rPr>
          <w:rFonts w:ascii="Arial" w:hAnsi="Arial" w:cs="Arial"/>
          <w:sz w:val="20"/>
          <w:szCs w:val="20"/>
        </w:rPr>
        <w:t xml:space="preserve"> </w:t>
      </w:r>
      <w:r w:rsidR="00CB2E2B" w:rsidRPr="007E20AF">
        <w:rPr>
          <w:rFonts w:ascii="Arial" w:hAnsi="Arial" w:cs="Arial"/>
          <w:sz w:val="20"/>
          <w:szCs w:val="20"/>
        </w:rPr>
        <w:t>настройку и контроль различных источников данных на основе характеристик источников данных</w:t>
      </w:r>
      <w:r w:rsidR="00B73EDE" w:rsidRPr="007E20AF">
        <w:rPr>
          <w:rFonts w:ascii="Arial" w:hAnsi="Arial" w:cs="Arial"/>
          <w:sz w:val="20"/>
          <w:szCs w:val="20"/>
        </w:rPr>
        <w:t>.</w:t>
      </w:r>
      <w:r w:rsidR="00DC710F" w:rsidRPr="007E20AF">
        <w:rPr>
          <w:rFonts w:ascii="Arial" w:hAnsi="Arial" w:cs="Arial"/>
          <w:sz w:val="20"/>
          <w:szCs w:val="20"/>
        </w:rPr>
        <w:t xml:space="preserve"> </w:t>
      </w:r>
    </w:p>
    <w:p w14:paraId="4CF038AD" w14:textId="104B9309" w:rsidR="00DC710F" w:rsidRPr="007E20AF" w:rsidRDefault="00DC710F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6</w:t>
      </w:r>
      <w:r w:rsidR="00E53376" w:rsidRPr="007E20AF">
        <w:rPr>
          <w:rFonts w:ascii="Arial" w:hAnsi="Arial" w:cs="Arial"/>
          <w:b/>
          <w:sz w:val="20"/>
          <w:szCs w:val="20"/>
        </w:rPr>
        <w:t>.</w:t>
      </w:r>
      <w:r w:rsidR="00C7511D" w:rsidRPr="007E20AF">
        <w:rPr>
          <w:rFonts w:ascii="Arial" w:hAnsi="Arial" w:cs="Arial"/>
          <w:b/>
          <w:sz w:val="20"/>
          <w:szCs w:val="20"/>
        </w:rPr>
        <w:t>2</w:t>
      </w:r>
      <w:r w:rsidR="00E53376" w:rsidRPr="007E20AF">
        <w:rPr>
          <w:rFonts w:ascii="Arial" w:hAnsi="Arial" w:cs="Arial"/>
          <w:b/>
          <w:sz w:val="20"/>
          <w:szCs w:val="20"/>
        </w:rPr>
        <w:t xml:space="preserve">.5 </w:t>
      </w:r>
      <w:r w:rsidR="00E53376" w:rsidRPr="007E20AF">
        <w:rPr>
          <w:rFonts w:ascii="Arial" w:hAnsi="Arial" w:cs="Arial"/>
          <w:sz w:val="20"/>
          <w:szCs w:val="20"/>
        </w:rPr>
        <w:t xml:space="preserve">Функциональный объект мониторинга данных </w:t>
      </w:r>
      <w:r w:rsidR="00140E24" w:rsidRPr="007E20AF">
        <w:rPr>
          <w:rFonts w:ascii="Arial" w:hAnsi="Arial" w:cs="Arial"/>
          <w:sz w:val="20"/>
          <w:szCs w:val="20"/>
        </w:rPr>
        <w:t xml:space="preserve">должен </w:t>
      </w:r>
      <w:r w:rsidR="00E53376" w:rsidRPr="007E20AF">
        <w:rPr>
          <w:rFonts w:ascii="Arial" w:hAnsi="Arial" w:cs="Arial"/>
          <w:sz w:val="20"/>
          <w:szCs w:val="20"/>
        </w:rPr>
        <w:t>отвечат</w:t>
      </w:r>
      <w:r w:rsidR="00140E24" w:rsidRPr="007E20AF">
        <w:rPr>
          <w:rFonts w:ascii="Arial" w:hAnsi="Arial" w:cs="Arial"/>
          <w:sz w:val="20"/>
          <w:szCs w:val="20"/>
        </w:rPr>
        <w:t>ь</w:t>
      </w:r>
      <w:r w:rsidR="00E53376" w:rsidRPr="007E20AF">
        <w:rPr>
          <w:rFonts w:ascii="Arial" w:hAnsi="Arial" w:cs="Arial"/>
          <w:sz w:val="20"/>
          <w:szCs w:val="20"/>
        </w:rPr>
        <w:t xml:space="preserve"> за контроль</w:t>
      </w:r>
      <w:r w:rsidRPr="007E20AF">
        <w:rPr>
          <w:rFonts w:ascii="Arial" w:hAnsi="Arial" w:cs="Arial"/>
          <w:sz w:val="20"/>
          <w:szCs w:val="20"/>
        </w:rPr>
        <w:t xml:space="preserve">: </w:t>
      </w:r>
    </w:p>
    <w:p w14:paraId="65739153" w14:textId="34CE05FD" w:rsidR="00DC710F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E53376" w:rsidRPr="007E20AF">
        <w:rPr>
          <w:rFonts w:ascii="Arial" w:hAnsi="Arial" w:cs="Arial"/>
          <w:sz w:val="20"/>
          <w:szCs w:val="20"/>
        </w:rPr>
        <w:t xml:space="preserve"> возможност</w:t>
      </w:r>
      <w:r w:rsidR="00DC710F" w:rsidRPr="007E20AF">
        <w:rPr>
          <w:rFonts w:ascii="Arial" w:hAnsi="Arial" w:cs="Arial"/>
          <w:sz w:val="20"/>
          <w:szCs w:val="20"/>
        </w:rPr>
        <w:t>и</w:t>
      </w:r>
      <w:r w:rsidR="00E53376" w:rsidRPr="007E20AF">
        <w:rPr>
          <w:rFonts w:ascii="Arial" w:hAnsi="Arial" w:cs="Arial"/>
          <w:sz w:val="20"/>
          <w:szCs w:val="20"/>
        </w:rPr>
        <w:t xml:space="preserve"> управления данными в соответствии с требованиями </w:t>
      </w:r>
      <w:r w:rsidR="002D45B8" w:rsidRPr="007E20AF">
        <w:rPr>
          <w:rFonts w:ascii="Arial" w:hAnsi="Arial" w:cs="Arial"/>
          <w:sz w:val="20"/>
          <w:szCs w:val="20"/>
        </w:rPr>
        <w:t xml:space="preserve">пользователя данных </w:t>
      </w:r>
      <w:r w:rsidR="00E53376" w:rsidRPr="007E20AF">
        <w:rPr>
          <w:rFonts w:ascii="Arial" w:hAnsi="Arial" w:cs="Arial"/>
          <w:sz w:val="20"/>
          <w:szCs w:val="20"/>
        </w:rPr>
        <w:t xml:space="preserve">к </w:t>
      </w:r>
      <w:r w:rsidR="002D45B8" w:rsidRPr="007E20AF">
        <w:rPr>
          <w:rFonts w:ascii="Arial" w:hAnsi="Arial" w:cs="Arial"/>
          <w:sz w:val="20"/>
          <w:szCs w:val="20"/>
        </w:rPr>
        <w:t>сервису</w:t>
      </w:r>
      <w:r w:rsidR="00E53376" w:rsidRPr="007E20AF">
        <w:rPr>
          <w:rFonts w:ascii="Arial" w:hAnsi="Arial" w:cs="Arial"/>
          <w:sz w:val="20"/>
          <w:szCs w:val="20"/>
        </w:rPr>
        <w:t xml:space="preserve"> и возможност</w:t>
      </w:r>
      <w:r w:rsidR="002D45B8" w:rsidRPr="007E20AF">
        <w:rPr>
          <w:rFonts w:ascii="Arial" w:hAnsi="Arial" w:cs="Arial"/>
          <w:sz w:val="20"/>
          <w:szCs w:val="20"/>
        </w:rPr>
        <w:t>ям</w:t>
      </w:r>
      <w:r w:rsidR="00E53376" w:rsidRPr="007E20AF">
        <w:rPr>
          <w:rFonts w:ascii="Arial" w:hAnsi="Arial" w:cs="Arial"/>
          <w:sz w:val="20"/>
          <w:szCs w:val="20"/>
        </w:rPr>
        <w:t>, связанны</w:t>
      </w:r>
      <w:r w:rsidR="009B23FD" w:rsidRPr="007E20AF">
        <w:rPr>
          <w:rFonts w:ascii="Arial" w:hAnsi="Arial" w:cs="Arial"/>
          <w:sz w:val="20"/>
          <w:szCs w:val="20"/>
        </w:rPr>
        <w:t>м</w:t>
      </w:r>
      <w:r w:rsidR="00E53376" w:rsidRPr="007E20AF">
        <w:rPr>
          <w:rFonts w:ascii="Arial" w:hAnsi="Arial" w:cs="Arial"/>
          <w:sz w:val="20"/>
          <w:szCs w:val="20"/>
        </w:rPr>
        <w:t xml:space="preserve"> с </w:t>
      </w:r>
      <w:r w:rsidR="00DC710F" w:rsidRPr="007E20AF">
        <w:rPr>
          <w:rFonts w:ascii="Arial" w:hAnsi="Arial" w:cs="Arial"/>
          <w:sz w:val="20"/>
          <w:szCs w:val="20"/>
        </w:rPr>
        <w:t xml:space="preserve">технологией </w:t>
      </w:r>
      <w:r w:rsidR="00E53376" w:rsidRPr="007E20AF">
        <w:rPr>
          <w:rFonts w:ascii="Arial" w:hAnsi="Arial" w:cs="Arial"/>
          <w:sz w:val="20"/>
          <w:szCs w:val="20"/>
        </w:rPr>
        <w:t>блокчейн</w:t>
      </w:r>
      <w:r w:rsidR="00DC710F" w:rsidRPr="007E20AF">
        <w:rPr>
          <w:rFonts w:ascii="Arial" w:hAnsi="Arial" w:cs="Arial"/>
          <w:sz w:val="20"/>
          <w:szCs w:val="20"/>
        </w:rPr>
        <w:t>;</w:t>
      </w:r>
    </w:p>
    <w:p w14:paraId="4C196B2B" w14:textId="6B1DBA65" w:rsidR="00DC710F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DC710F" w:rsidRPr="007E20AF">
        <w:rPr>
          <w:rFonts w:ascii="Arial" w:hAnsi="Arial" w:cs="Arial"/>
          <w:sz w:val="20"/>
          <w:szCs w:val="20"/>
        </w:rPr>
        <w:t xml:space="preserve"> </w:t>
      </w:r>
      <w:r w:rsidR="00E53376" w:rsidRPr="007E20AF">
        <w:rPr>
          <w:rFonts w:ascii="Arial" w:hAnsi="Arial" w:cs="Arial"/>
          <w:sz w:val="20"/>
          <w:szCs w:val="20"/>
        </w:rPr>
        <w:t>различных источников данных на основе характеристик</w:t>
      </w:r>
      <w:r w:rsidR="00CF6CBB" w:rsidRPr="007E20AF">
        <w:rPr>
          <w:rFonts w:ascii="Arial" w:hAnsi="Arial" w:cs="Arial"/>
          <w:sz w:val="20"/>
          <w:szCs w:val="20"/>
        </w:rPr>
        <w:t xml:space="preserve">, соответствующих </w:t>
      </w:r>
      <w:r w:rsidR="00E53376" w:rsidRPr="007E20AF">
        <w:rPr>
          <w:rFonts w:ascii="Arial" w:hAnsi="Arial" w:cs="Arial"/>
          <w:sz w:val="20"/>
          <w:szCs w:val="20"/>
        </w:rPr>
        <w:t xml:space="preserve"> данны</w:t>
      </w:r>
      <w:r w:rsidR="00584479" w:rsidRPr="007E20AF">
        <w:rPr>
          <w:rFonts w:ascii="Arial" w:hAnsi="Arial" w:cs="Arial"/>
          <w:sz w:val="20"/>
          <w:szCs w:val="20"/>
        </w:rPr>
        <w:t>м</w:t>
      </w:r>
      <w:r w:rsidR="00DC710F" w:rsidRPr="007E20AF">
        <w:rPr>
          <w:rFonts w:ascii="Arial" w:hAnsi="Arial" w:cs="Arial"/>
          <w:sz w:val="20"/>
          <w:szCs w:val="20"/>
        </w:rPr>
        <w:t>;</w:t>
      </w:r>
    </w:p>
    <w:p w14:paraId="1913D8FB" w14:textId="33236C92" w:rsidR="00E53376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– </w:t>
      </w:r>
      <w:r w:rsidR="00E53376" w:rsidRPr="007E20AF">
        <w:rPr>
          <w:rFonts w:ascii="Arial" w:hAnsi="Arial" w:cs="Arial"/>
          <w:sz w:val="20"/>
          <w:szCs w:val="20"/>
        </w:rPr>
        <w:t xml:space="preserve">операций пользователей данных </w:t>
      </w:r>
      <w:r w:rsidR="00C97084" w:rsidRPr="007E20AF">
        <w:rPr>
          <w:rFonts w:ascii="Arial" w:hAnsi="Arial" w:cs="Arial"/>
          <w:sz w:val="20"/>
          <w:szCs w:val="20"/>
        </w:rPr>
        <w:t>в соответствии с</w:t>
      </w:r>
      <w:r w:rsidR="009B23FD" w:rsidRPr="007E20AF">
        <w:rPr>
          <w:rFonts w:ascii="Arial" w:hAnsi="Arial" w:cs="Arial"/>
          <w:sz w:val="20"/>
          <w:szCs w:val="20"/>
        </w:rPr>
        <w:t xml:space="preserve"> используемыми </w:t>
      </w:r>
      <w:r w:rsidR="002F3AD6" w:rsidRPr="007E20AF">
        <w:rPr>
          <w:rFonts w:ascii="Arial" w:hAnsi="Arial" w:cs="Arial"/>
          <w:sz w:val="20"/>
          <w:szCs w:val="20"/>
        </w:rPr>
        <w:t>ими</w:t>
      </w:r>
      <w:r w:rsidR="00C97084" w:rsidRPr="007E20AF">
        <w:rPr>
          <w:rFonts w:ascii="Arial" w:hAnsi="Arial" w:cs="Arial"/>
          <w:sz w:val="20"/>
          <w:szCs w:val="20"/>
        </w:rPr>
        <w:t xml:space="preserve"> </w:t>
      </w:r>
      <w:r w:rsidR="002D45B8" w:rsidRPr="007E20AF">
        <w:rPr>
          <w:rFonts w:ascii="Arial" w:hAnsi="Arial" w:cs="Arial"/>
          <w:sz w:val="20"/>
          <w:szCs w:val="20"/>
        </w:rPr>
        <w:t>сервисами</w:t>
      </w:r>
      <w:r w:rsidR="00B73EDE" w:rsidRPr="007E20AF">
        <w:rPr>
          <w:rFonts w:ascii="Arial" w:hAnsi="Arial" w:cs="Arial"/>
          <w:sz w:val="20"/>
          <w:szCs w:val="20"/>
        </w:rPr>
        <w:t>.</w:t>
      </w:r>
    </w:p>
    <w:p w14:paraId="2D191B5A" w14:textId="37EED94F" w:rsidR="00DC710F" w:rsidRPr="007E20AF" w:rsidRDefault="00DC710F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6</w:t>
      </w:r>
      <w:r w:rsidR="00E53376" w:rsidRPr="007E20AF">
        <w:rPr>
          <w:rFonts w:ascii="Arial" w:hAnsi="Arial" w:cs="Arial"/>
          <w:b/>
          <w:sz w:val="20"/>
          <w:szCs w:val="20"/>
        </w:rPr>
        <w:t>.</w:t>
      </w:r>
      <w:r w:rsidR="00C7511D" w:rsidRPr="007E20AF">
        <w:rPr>
          <w:rFonts w:ascii="Arial" w:hAnsi="Arial" w:cs="Arial"/>
          <w:b/>
          <w:sz w:val="20"/>
          <w:szCs w:val="20"/>
        </w:rPr>
        <w:t>3</w:t>
      </w:r>
      <w:r w:rsidR="00E53376" w:rsidRPr="007E20AF">
        <w:rPr>
          <w:rFonts w:ascii="Arial" w:hAnsi="Arial" w:cs="Arial"/>
          <w:b/>
          <w:sz w:val="20"/>
          <w:szCs w:val="20"/>
        </w:rPr>
        <w:t xml:space="preserve"> </w:t>
      </w:r>
      <w:r w:rsidR="00E53376" w:rsidRPr="007E20AF">
        <w:rPr>
          <w:rFonts w:ascii="Arial" w:hAnsi="Arial" w:cs="Arial"/>
          <w:sz w:val="20"/>
          <w:szCs w:val="20"/>
        </w:rPr>
        <w:t>Субъекты управления данными</w:t>
      </w:r>
      <w:r w:rsidR="005B3804" w:rsidRPr="007E20AF">
        <w:rPr>
          <w:rFonts w:ascii="Arial" w:hAnsi="Arial" w:cs="Arial"/>
          <w:sz w:val="20"/>
          <w:szCs w:val="20"/>
        </w:rPr>
        <w:t xml:space="preserve"> </w:t>
      </w:r>
      <w:r w:rsidR="00140E24" w:rsidRPr="007E20AF">
        <w:rPr>
          <w:rFonts w:ascii="Arial" w:hAnsi="Arial" w:cs="Arial"/>
          <w:sz w:val="20"/>
          <w:szCs w:val="20"/>
        </w:rPr>
        <w:t>должны включа</w:t>
      </w:r>
      <w:r w:rsidR="00E53376" w:rsidRPr="007E20AF">
        <w:rPr>
          <w:rFonts w:ascii="Arial" w:hAnsi="Arial" w:cs="Arial"/>
          <w:sz w:val="20"/>
          <w:szCs w:val="20"/>
        </w:rPr>
        <w:t>т</w:t>
      </w:r>
      <w:r w:rsidR="00140E24" w:rsidRPr="007E20AF">
        <w:rPr>
          <w:rFonts w:ascii="Arial" w:hAnsi="Arial" w:cs="Arial"/>
          <w:sz w:val="20"/>
          <w:szCs w:val="20"/>
        </w:rPr>
        <w:t>ь</w:t>
      </w:r>
      <w:r w:rsidRPr="007E20AF">
        <w:rPr>
          <w:rFonts w:ascii="Arial" w:hAnsi="Arial" w:cs="Arial"/>
          <w:sz w:val="20"/>
          <w:szCs w:val="20"/>
        </w:rPr>
        <w:t>:</w:t>
      </w:r>
    </w:p>
    <w:p w14:paraId="0519C06A" w14:textId="2A9D4262" w:rsidR="00DC710F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DC710F" w:rsidRPr="007E20AF">
        <w:rPr>
          <w:rFonts w:ascii="Arial" w:hAnsi="Arial" w:cs="Arial"/>
          <w:sz w:val="20"/>
          <w:szCs w:val="20"/>
        </w:rPr>
        <w:t xml:space="preserve"> </w:t>
      </w:r>
      <w:r w:rsidR="00E53376" w:rsidRPr="007E20AF">
        <w:rPr>
          <w:rFonts w:ascii="Arial" w:hAnsi="Arial" w:cs="Arial"/>
          <w:sz w:val="20"/>
          <w:szCs w:val="20"/>
        </w:rPr>
        <w:t>источник данных</w:t>
      </w:r>
      <w:r w:rsidR="00DC710F" w:rsidRPr="007E20AF">
        <w:rPr>
          <w:rFonts w:ascii="Arial" w:hAnsi="Arial" w:cs="Arial"/>
          <w:sz w:val="20"/>
          <w:szCs w:val="20"/>
        </w:rPr>
        <w:t>;</w:t>
      </w:r>
    </w:p>
    <w:p w14:paraId="568C21CA" w14:textId="47655419" w:rsidR="00DC710F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E53376" w:rsidRPr="007E20AF">
        <w:rPr>
          <w:rFonts w:ascii="Arial" w:hAnsi="Arial" w:cs="Arial"/>
          <w:sz w:val="20"/>
          <w:szCs w:val="20"/>
        </w:rPr>
        <w:t xml:space="preserve"> пользователя данных</w:t>
      </w:r>
      <w:r w:rsidR="00DC710F" w:rsidRPr="007E20AF">
        <w:rPr>
          <w:rFonts w:ascii="Arial" w:hAnsi="Arial" w:cs="Arial"/>
          <w:sz w:val="20"/>
          <w:szCs w:val="20"/>
        </w:rPr>
        <w:t>;</w:t>
      </w:r>
    </w:p>
    <w:p w14:paraId="3E345184" w14:textId="7F00D7BD" w:rsidR="00DC710F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E53376" w:rsidRPr="007E20AF">
        <w:rPr>
          <w:rFonts w:ascii="Arial" w:hAnsi="Arial" w:cs="Arial"/>
          <w:sz w:val="20"/>
          <w:szCs w:val="20"/>
        </w:rPr>
        <w:t xml:space="preserve"> оператора</w:t>
      </w:r>
      <w:r w:rsidR="00DC710F" w:rsidRPr="007E20AF">
        <w:rPr>
          <w:rFonts w:ascii="Arial" w:hAnsi="Arial" w:cs="Arial"/>
          <w:sz w:val="20"/>
          <w:szCs w:val="20"/>
        </w:rPr>
        <w:t>;</w:t>
      </w:r>
    </w:p>
    <w:p w14:paraId="409F076B" w14:textId="3217728B" w:rsidR="00DC710F" w:rsidRPr="007E20AF" w:rsidRDefault="00140E2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DC710F" w:rsidRPr="007E20AF">
        <w:rPr>
          <w:rFonts w:ascii="Arial" w:hAnsi="Arial" w:cs="Arial"/>
          <w:sz w:val="20"/>
          <w:szCs w:val="20"/>
        </w:rPr>
        <w:t xml:space="preserve"> </w:t>
      </w:r>
      <w:r w:rsidR="005453FF" w:rsidRPr="007E20AF">
        <w:rPr>
          <w:rFonts w:ascii="Arial" w:hAnsi="Arial" w:cs="Arial"/>
          <w:sz w:val="20"/>
          <w:szCs w:val="20"/>
        </w:rPr>
        <w:t>супервизора</w:t>
      </w:r>
      <w:r w:rsidR="00DC710F" w:rsidRPr="007E20AF">
        <w:rPr>
          <w:rFonts w:ascii="Arial" w:hAnsi="Arial" w:cs="Arial"/>
          <w:sz w:val="20"/>
          <w:szCs w:val="20"/>
        </w:rPr>
        <w:t>.</w:t>
      </w:r>
    </w:p>
    <w:p w14:paraId="73F50614" w14:textId="57D1FFC7" w:rsidR="00E53376" w:rsidRPr="007E20AF" w:rsidRDefault="00DC710F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Субъекты управления данными</w:t>
      </w:r>
      <w:r w:rsidR="00E53376" w:rsidRPr="007E20AF">
        <w:rPr>
          <w:rFonts w:ascii="Arial" w:hAnsi="Arial" w:cs="Arial"/>
          <w:sz w:val="20"/>
          <w:szCs w:val="20"/>
        </w:rPr>
        <w:t xml:space="preserve"> показаны эллипсами на рисунке </w:t>
      </w:r>
      <w:r w:rsidR="000D2C82" w:rsidRPr="007E20AF">
        <w:rPr>
          <w:rFonts w:ascii="Arial" w:hAnsi="Arial" w:cs="Arial"/>
          <w:sz w:val="20"/>
          <w:szCs w:val="20"/>
        </w:rPr>
        <w:t>1</w:t>
      </w:r>
      <w:r w:rsidR="00E53376" w:rsidRPr="007E20AF">
        <w:rPr>
          <w:rFonts w:ascii="Arial" w:hAnsi="Arial" w:cs="Arial"/>
          <w:sz w:val="20"/>
          <w:szCs w:val="20"/>
        </w:rPr>
        <w:t>. Взаимодействие между субъектами управления данны</w:t>
      </w:r>
      <w:r w:rsidR="00B70D17" w:rsidRPr="007E20AF">
        <w:rPr>
          <w:rFonts w:ascii="Arial" w:hAnsi="Arial" w:cs="Arial"/>
          <w:sz w:val="20"/>
          <w:szCs w:val="20"/>
        </w:rPr>
        <w:t xml:space="preserve">ми и функциональными объектами </w:t>
      </w:r>
      <w:r w:rsidR="002D45B8" w:rsidRPr="007E20AF">
        <w:rPr>
          <w:rFonts w:ascii="Arial" w:hAnsi="Arial" w:cs="Arial"/>
          <w:sz w:val="20"/>
          <w:szCs w:val="20"/>
        </w:rPr>
        <w:t>мо</w:t>
      </w:r>
      <w:r w:rsidR="00B70D17" w:rsidRPr="007E20AF">
        <w:rPr>
          <w:rFonts w:ascii="Arial" w:hAnsi="Arial" w:cs="Arial"/>
          <w:sz w:val="20"/>
          <w:szCs w:val="20"/>
        </w:rPr>
        <w:t>жет</w:t>
      </w:r>
      <w:r w:rsidR="00E53376" w:rsidRPr="007E20AF">
        <w:rPr>
          <w:rFonts w:ascii="Arial" w:hAnsi="Arial" w:cs="Arial"/>
          <w:sz w:val="20"/>
          <w:szCs w:val="20"/>
        </w:rPr>
        <w:t xml:space="preserve"> </w:t>
      </w:r>
      <w:r w:rsidR="0017306D" w:rsidRPr="007E20AF">
        <w:rPr>
          <w:rFonts w:ascii="Arial" w:hAnsi="Arial" w:cs="Arial"/>
          <w:sz w:val="20"/>
          <w:szCs w:val="20"/>
        </w:rPr>
        <w:t xml:space="preserve">быть </w:t>
      </w:r>
      <w:r w:rsidR="00E53376" w:rsidRPr="007E20AF">
        <w:rPr>
          <w:rFonts w:ascii="Arial" w:hAnsi="Arial" w:cs="Arial"/>
          <w:sz w:val="20"/>
          <w:szCs w:val="20"/>
        </w:rPr>
        <w:t>использова</w:t>
      </w:r>
      <w:r w:rsidR="0017306D" w:rsidRPr="007E20AF">
        <w:rPr>
          <w:rFonts w:ascii="Arial" w:hAnsi="Arial" w:cs="Arial"/>
          <w:sz w:val="20"/>
          <w:szCs w:val="20"/>
        </w:rPr>
        <w:t>н</w:t>
      </w:r>
      <w:r w:rsidR="00B70D17" w:rsidRPr="007E20AF">
        <w:rPr>
          <w:rFonts w:ascii="Arial" w:hAnsi="Arial" w:cs="Arial"/>
          <w:sz w:val="20"/>
          <w:szCs w:val="20"/>
        </w:rPr>
        <w:t>о</w:t>
      </w:r>
      <w:r w:rsidR="00E53376" w:rsidRPr="007E20AF">
        <w:rPr>
          <w:rFonts w:ascii="Arial" w:hAnsi="Arial" w:cs="Arial"/>
          <w:sz w:val="20"/>
          <w:szCs w:val="20"/>
        </w:rPr>
        <w:t xml:space="preserve"> для описания возможностей выполнения требований к управлению данными в </w:t>
      </w:r>
      <w:r w:rsidR="00B70D17" w:rsidRPr="007E20AF">
        <w:rPr>
          <w:rFonts w:ascii="Arial" w:hAnsi="Arial" w:cs="Arial"/>
          <w:sz w:val="20"/>
          <w:szCs w:val="20"/>
        </w:rPr>
        <w:t xml:space="preserve">приложениях </w:t>
      </w:r>
      <w:r w:rsidR="00984764" w:rsidRPr="007E20AF">
        <w:rPr>
          <w:rFonts w:ascii="Arial" w:hAnsi="Arial" w:cs="Arial"/>
          <w:sz w:val="20"/>
          <w:szCs w:val="20"/>
        </w:rPr>
        <w:t>и</w:t>
      </w:r>
      <w:r w:rsidR="000D2C82" w:rsidRPr="007E20AF">
        <w:rPr>
          <w:rFonts w:ascii="Arial" w:hAnsi="Arial" w:cs="Arial"/>
          <w:sz w:val="20"/>
          <w:szCs w:val="20"/>
        </w:rPr>
        <w:t>нтернет</w:t>
      </w:r>
      <w:r w:rsidR="00B70D17" w:rsidRPr="007E20AF">
        <w:rPr>
          <w:rFonts w:ascii="Arial" w:hAnsi="Arial" w:cs="Arial"/>
          <w:sz w:val="20"/>
          <w:szCs w:val="20"/>
        </w:rPr>
        <w:t>а</w:t>
      </w:r>
      <w:r w:rsidR="000D2C82" w:rsidRPr="007E20AF">
        <w:rPr>
          <w:rFonts w:ascii="Arial" w:hAnsi="Arial" w:cs="Arial"/>
          <w:sz w:val="20"/>
          <w:szCs w:val="20"/>
        </w:rPr>
        <w:t xml:space="preserve"> вещей и </w:t>
      </w:r>
      <w:r w:rsidR="00140E24" w:rsidRPr="007E20AF">
        <w:rPr>
          <w:rFonts w:ascii="Arial" w:hAnsi="Arial" w:cs="Arial"/>
          <w:sz w:val="20"/>
          <w:szCs w:val="20"/>
        </w:rPr>
        <w:t>«</w:t>
      </w:r>
      <w:r w:rsidR="000D2C82" w:rsidRPr="007E20AF">
        <w:rPr>
          <w:rFonts w:ascii="Arial" w:hAnsi="Arial" w:cs="Arial"/>
          <w:sz w:val="20"/>
          <w:szCs w:val="20"/>
        </w:rPr>
        <w:t>умн</w:t>
      </w:r>
      <w:r w:rsidR="00B70D17" w:rsidRPr="007E20AF">
        <w:rPr>
          <w:rFonts w:ascii="Arial" w:hAnsi="Arial" w:cs="Arial"/>
          <w:sz w:val="20"/>
          <w:szCs w:val="20"/>
        </w:rPr>
        <w:t>ого</w:t>
      </w:r>
      <w:r w:rsidR="000D2C82" w:rsidRPr="007E20AF">
        <w:rPr>
          <w:rFonts w:ascii="Arial" w:hAnsi="Arial" w:cs="Arial"/>
          <w:sz w:val="20"/>
          <w:szCs w:val="20"/>
        </w:rPr>
        <w:t xml:space="preserve"> город</w:t>
      </w:r>
      <w:r w:rsidR="00B70D17" w:rsidRPr="007E20AF">
        <w:rPr>
          <w:rFonts w:ascii="Arial" w:hAnsi="Arial" w:cs="Arial"/>
          <w:sz w:val="20"/>
          <w:szCs w:val="20"/>
        </w:rPr>
        <w:t>а</w:t>
      </w:r>
      <w:r w:rsidR="00140E24" w:rsidRPr="007E20AF">
        <w:rPr>
          <w:rFonts w:ascii="Arial" w:hAnsi="Arial" w:cs="Arial"/>
          <w:sz w:val="20"/>
          <w:szCs w:val="20"/>
        </w:rPr>
        <w:t>»</w:t>
      </w:r>
      <w:r w:rsidR="00E53376" w:rsidRPr="007E20AF">
        <w:rPr>
          <w:rFonts w:ascii="Arial" w:hAnsi="Arial" w:cs="Arial"/>
          <w:sz w:val="20"/>
          <w:szCs w:val="20"/>
        </w:rPr>
        <w:t>.</w:t>
      </w:r>
    </w:p>
    <w:p w14:paraId="1EA73309" w14:textId="52D3A644" w:rsidR="00BC351A" w:rsidRPr="007E20AF" w:rsidRDefault="000D2C82" w:rsidP="00BC351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6</w:t>
      </w:r>
      <w:r w:rsidR="00E53376" w:rsidRPr="007E20AF">
        <w:rPr>
          <w:rFonts w:ascii="Arial" w:hAnsi="Arial" w:cs="Arial"/>
          <w:b/>
          <w:sz w:val="20"/>
          <w:szCs w:val="20"/>
        </w:rPr>
        <w:t>.</w:t>
      </w:r>
      <w:r w:rsidR="00C7511D" w:rsidRPr="007E20AF">
        <w:rPr>
          <w:rFonts w:ascii="Arial" w:hAnsi="Arial" w:cs="Arial"/>
          <w:b/>
          <w:sz w:val="20"/>
          <w:szCs w:val="20"/>
        </w:rPr>
        <w:t>3</w:t>
      </w:r>
      <w:r w:rsidR="00E53376" w:rsidRPr="007E20AF">
        <w:rPr>
          <w:rFonts w:ascii="Arial" w:hAnsi="Arial" w:cs="Arial"/>
          <w:b/>
          <w:sz w:val="20"/>
          <w:szCs w:val="20"/>
        </w:rPr>
        <w:t>.1</w:t>
      </w:r>
      <w:r w:rsidR="00BC351A" w:rsidRPr="007E20AF">
        <w:rPr>
          <w:rFonts w:ascii="Arial" w:hAnsi="Arial" w:cs="Arial"/>
          <w:b/>
          <w:sz w:val="20"/>
          <w:szCs w:val="20"/>
        </w:rPr>
        <w:t xml:space="preserve"> </w:t>
      </w:r>
      <w:r w:rsidR="00BC351A" w:rsidRPr="007E20AF">
        <w:rPr>
          <w:rFonts w:ascii="Arial" w:hAnsi="Arial" w:cs="Arial"/>
          <w:sz w:val="20"/>
          <w:szCs w:val="20"/>
        </w:rPr>
        <w:t>Источник данных может быть прямо связан с функциональным объектом, представляющим блокчейн в определенной цепочке блоков, предназначенной для приложения управления данными. Источник данных осуществляет отправку данных в заданном формате, при наличии разрешения от соответствующего объекта представления данных.</w:t>
      </w:r>
    </w:p>
    <w:p w14:paraId="7EB8CD07" w14:textId="70FC86BC" w:rsidR="001C7F7E" w:rsidRPr="007E20AF" w:rsidRDefault="001C7F7E" w:rsidP="00BC351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 xml:space="preserve">6.3.2 </w:t>
      </w:r>
      <w:r w:rsidR="00BC351A" w:rsidRPr="007E20AF">
        <w:rPr>
          <w:rFonts w:ascii="Arial" w:hAnsi="Arial" w:cs="Arial"/>
          <w:sz w:val="20"/>
          <w:szCs w:val="20"/>
        </w:rPr>
        <w:t xml:space="preserve">Пользователь данных может быть непосредственно связан с функциональным объектом, обеспечивающим </w:t>
      </w:r>
      <w:r w:rsidR="00396140" w:rsidRPr="007E20AF">
        <w:rPr>
          <w:rFonts w:ascii="Arial" w:hAnsi="Arial" w:cs="Arial"/>
          <w:sz w:val="20"/>
          <w:szCs w:val="20"/>
        </w:rPr>
        <w:t xml:space="preserve">предоставление </w:t>
      </w:r>
      <w:r w:rsidR="00B70D17" w:rsidRPr="007E20AF">
        <w:rPr>
          <w:rFonts w:ascii="Arial" w:hAnsi="Arial" w:cs="Arial"/>
          <w:sz w:val="20"/>
          <w:szCs w:val="20"/>
        </w:rPr>
        <w:t>сервис</w:t>
      </w:r>
      <w:r w:rsidR="00396140" w:rsidRPr="007E20AF">
        <w:rPr>
          <w:rFonts w:ascii="Arial" w:hAnsi="Arial" w:cs="Arial"/>
          <w:sz w:val="20"/>
          <w:szCs w:val="20"/>
        </w:rPr>
        <w:t>а</w:t>
      </w:r>
      <w:r w:rsidR="00BC351A" w:rsidRPr="007E20AF">
        <w:rPr>
          <w:rFonts w:ascii="Arial" w:hAnsi="Arial" w:cs="Arial"/>
          <w:sz w:val="20"/>
          <w:szCs w:val="20"/>
        </w:rPr>
        <w:t xml:space="preserve"> данных в определенной цепочке блоков, предназначенной для приложения управления данными. Пользователь данных</w:t>
      </w:r>
      <w:r w:rsidRPr="007E20AF">
        <w:rPr>
          <w:rFonts w:ascii="Arial" w:hAnsi="Arial" w:cs="Arial"/>
          <w:sz w:val="20"/>
          <w:szCs w:val="20"/>
        </w:rPr>
        <w:t xml:space="preserve"> может получа</w:t>
      </w:r>
      <w:r w:rsidR="00BC351A" w:rsidRPr="007E20AF">
        <w:rPr>
          <w:rFonts w:ascii="Arial" w:hAnsi="Arial" w:cs="Arial"/>
          <w:sz w:val="20"/>
          <w:szCs w:val="20"/>
        </w:rPr>
        <w:t>ть доступ к данным</w:t>
      </w:r>
      <w:r w:rsidR="002D45B8" w:rsidRPr="007E20AF">
        <w:rPr>
          <w:rFonts w:ascii="Arial" w:hAnsi="Arial" w:cs="Arial"/>
          <w:sz w:val="20"/>
          <w:szCs w:val="20"/>
        </w:rPr>
        <w:t xml:space="preserve"> </w:t>
      </w:r>
      <w:r w:rsidR="00DB36EC" w:rsidRPr="007E20AF">
        <w:rPr>
          <w:rFonts w:ascii="Arial" w:hAnsi="Arial" w:cs="Arial"/>
          <w:sz w:val="20"/>
          <w:szCs w:val="20"/>
        </w:rPr>
        <w:t>из</w:t>
      </w:r>
      <w:r w:rsidR="002D45B8" w:rsidRPr="007E20A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D45B8" w:rsidRPr="007E20AF">
        <w:rPr>
          <w:rFonts w:ascii="Arial" w:hAnsi="Arial" w:cs="Arial"/>
          <w:sz w:val="20"/>
          <w:szCs w:val="20"/>
        </w:rPr>
        <w:t>блокчейн</w:t>
      </w:r>
      <w:r w:rsidR="00DB36EC" w:rsidRPr="007E20AF">
        <w:rPr>
          <w:rFonts w:ascii="Arial" w:hAnsi="Arial" w:cs="Arial"/>
          <w:sz w:val="20"/>
          <w:szCs w:val="20"/>
        </w:rPr>
        <w:t>а</w:t>
      </w:r>
      <w:proofErr w:type="spellEnd"/>
      <w:r w:rsidR="00BC351A" w:rsidRPr="007E20AF">
        <w:rPr>
          <w:rFonts w:ascii="Arial" w:hAnsi="Arial" w:cs="Arial"/>
          <w:sz w:val="20"/>
          <w:szCs w:val="20"/>
        </w:rPr>
        <w:t xml:space="preserve"> при наличии разрешения от объекта, </w:t>
      </w:r>
      <w:r w:rsidR="002D45B8" w:rsidRPr="007E20AF">
        <w:rPr>
          <w:rFonts w:ascii="Arial" w:hAnsi="Arial" w:cs="Arial"/>
          <w:sz w:val="20"/>
          <w:szCs w:val="20"/>
        </w:rPr>
        <w:t>предоставляющего сервис</w:t>
      </w:r>
      <w:r w:rsidR="00BC351A" w:rsidRPr="007E20AF">
        <w:rPr>
          <w:rFonts w:ascii="Arial" w:hAnsi="Arial" w:cs="Arial"/>
          <w:sz w:val="20"/>
          <w:szCs w:val="20"/>
        </w:rPr>
        <w:t xml:space="preserve"> данных. </w:t>
      </w:r>
      <w:r w:rsidRPr="007E20AF">
        <w:rPr>
          <w:rFonts w:ascii="Arial" w:hAnsi="Arial" w:cs="Arial"/>
          <w:sz w:val="20"/>
          <w:szCs w:val="20"/>
        </w:rPr>
        <w:t>Пользователь данных может осуществлять такие операции по управлению данными</w:t>
      </w:r>
      <w:r w:rsidR="002D45B8" w:rsidRPr="007E20AF">
        <w:rPr>
          <w:rFonts w:ascii="Arial" w:hAnsi="Arial" w:cs="Arial"/>
          <w:sz w:val="20"/>
          <w:szCs w:val="20"/>
        </w:rPr>
        <w:t>, как</w:t>
      </w:r>
      <w:r w:rsidRPr="007E20AF">
        <w:rPr>
          <w:rFonts w:ascii="Arial" w:hAnsi="Arial" w:cs="Arial"/>
          <w:sz w:val="20"/>
          <w:szCs w:val="20"/>
        </w:rPr>
        <w:t xml:space="preserve"> отправка запроса </w:t>
      </w:r>
      <w:r w:rsidR="00396140" w:rsidRPr="007E20AF">
        <w:rPr>
          <w:rFonts w:ascii="Arial" w:hAnsi="Arial" w:cs="Arial"/>
          <w:sz w:val="20"/>
          <w:szCs w:val="20"/>
        </w:rPr>
        <w:t xml:space="preserve">на получение </w:t>
      </w:r>
      <w:r w:rsidRPr="007E20AF">
        <w:rPr>
          <w:rFonts w:ascii="Arial" w:hAnsi="Arial" w:cs="Arial"/>
          <w:sz w:val="20"/>
          <w:szCs w:val="20"/>
        </w:rPr>
        <w:t xml:space="preserve">данных, поиск и другие. </w:t>
      </w:r>
    </w:p>
    <w:p w14:paraId="141F3661" w14:textId="3D6EBA90" w:rsidR="00BC351A" w:rsidRPr="007E20AF" w:rsidRDefault="001C7F7E" w:rsidP="00BC351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 xml:space="preserve">6.3.3 </w:t>
      </w:r>
      <w:r w:rsidR="00BC351A" w:rsidRPr="007E20AF">
        <w:rPr>
          <w:rFonts w:ascii="Arial" w:hAnsi="Arial" w:cs="Arial"/>
          <w:sz w:val="20"/>
          <w:szCs w:val="20"/>
        </w:rPr>
        <w:t>Оператор может быть непосредственно связан с функциональным объектом, управляющим данными на основе</w:t>
      </w:r>
      <w:r w:rsidRPr="007E20AF">
        <w:rPr>
          <w:rFonts w:ascii="Arial" w:hAnsi="Arial" w:cs="Arial"/>
          <w:sz w:val="20"/>
          <w:szCs w:val="20"/>
        </w:rPr>
        <w:t xml:space="preserve"> технологии</w:t>
      </w:r>
      <w:r w:rsidR="00BC351A" w:rsidRPr="007E20AF">
        <w:rPr>
          <w:rFonts w:ascii="Arial" w:hAnsi="Arial" w:cs="Arial"/>
          <w:sz w:val="20"/>
          <w:szCs w:val="20"/>
        </w:rPr>
        <w:t xml:space="preserve"> блокчейн в определенной цепочке блоков, предназначенной для приложения управления данными. </w:t>
      </w:r>
      <w:r w:rsidRPr="007E20AF">
        <w:rPr>
          <w:rFonts w:ascii="Arial" w:hAnsi="Arial" w:cs="Arial"/>
          <w:sz w:val="20"/>
          <w:szCs w:val="20"/>
        </w:rPr>
        <w:t>Оператор</w:t>
      </w:r>
      <w:r w:rsidR="00BC351A" w:rsidRPr="007E20AF">
        <w:rPr>
          <w:rFonts w:ascii="Arial" w:hAnsi="Arial" w:cs="Arial"/>
          <w:sz w:val="20"/>
          <w:szCs w:val="20"/>
        </w:rPr>
        <w:t xml:space="preserve"> может получ</w:t>
      </w:r>
      <w:r w:rsidRPr="007E20AF">
        <w:rPr>
          <w:rFonts w:ascii="Arial" w:hAnsi="Arial" w:cs="Arial"/>
          <w:sz w:val="20"/>
          <w:szCs w:val="20"/>
        </w:rPr>
        <w:t>а</w:t>
      </w:r>
      <w:r w:rsidR="00140E24" w:rsidRPr="007E20AF">
        <w:rPr>
          <w:rFonts w:ascii="Arial" w:hAnsi="Arial" w:cs="Arial"/>
          <w:sz w:val="20"/>
          <w:szCs w:val="20"/>
        </w:rPr>
        <w:t>ть доступ к данным и настр</w:t>
      </w:r>
      <w:r w:rsidR="00FA10A9" w:rsidRPr="007E20AF">
        <w:rPr>
          <w:rFonts w:ascii="Arial" w:hAnsi="Arial" w:cs="Arial"/>
          <w:sz w:val="20"/>
          <w:szCs w:val="20"/>
        </w:rPr>
        <w:t>а</w:t>
      </w:r>
      <w:r w:rsidR="00BC351A" w:rsidRPr="007E20AF">
        <w:rPr>
          <w:rFonts w:ascii="Arial" w:hAnsi="Arial" w:cs="Arial"/>
          <w:sz w:val="20"/>
          <w:szCs w:val="20"/>
        </w:rPr>
        <w:t>и</w:t>
      </w:r>
      <w:r w:rsidR="00140E24" w:rsidRPr="007E20AF">
        <w:rPr>
          <w:rFonts w:ascii="Arial" w:hAnsi="Arial" w:cs="Arial"/>
          <w:sz w:val="20"/>
          <w:szCs w:val="20"/>
        </w:rPr>
        <w:t>ва</w:t>
      </w:r>
      <w:r w:rsidR="00BC351A" w:rsidRPr="007E20AF">
        <w:rPr>
          <w:rFonts w:ascii="Arial" w:hAnsi="Arial" w:cs="Arial"/>
          <w:sz w:val="20"/>
          <w:szCs w:val="20"/>
        </w:rPr>
        <w:t>ть управление</w:t>
      </w:r>
      <w:r w:rsidR="00FA10A9" w:rsidRPr="007E20AF">
        <w:rPr>
          <w:rFonts w:ascii="Arial" w:hAnsi="Arial" w:cs="Arial"/>
          <w:sz w:val="20"/>
          <w:szCs w:val="20"/>
        </w:rPr>
        <w:t xml:space="preserve"> ими</w:t>
      </w:r>
      <w:r w:rsidR="00BC351A" w:rsidRPr="007E20AF">
        <w:rPr>
          <w:rFonts w:ascii="Arial" w:hAnsi="Arial" w:cs="Arial"/>
          <w:sz w:val="20"/>
          <w:szCs w:val="20"/>
        </w:rPr>
        <w:t xml:space="preserve"> при наличии разрешения от объекта управления данными на основе </w:t>
      </w:r>
      <w:r w:rsidRPr="007E20AF">
        <w:rPr>
          <w:rFonts w:ascii="Arial" w:hAnsi="Arial" w:cs="Arial"/>
          <w:sz w:val="20"/>
          <w:szCs w:val="20"/>
        </w:rPr>
        <w:t>технологии блокчейн</w:t>
      </w:r>
      <w:r w:rsidR="00BC351A" w:rsidRPr="007E20AF">
        <w:rPr>
          <w:rFonts w:ascii="Arial" w:hAnsi="Arial" w:cs="Arial"/>
          <w:sz w:val="20"/>
          <w:szCs w:val="20"/>
        </w:rPr>
        <w:t xml:space="preserve">. </w:t>
      </w:r>
      <w:r w:rsidRPr="007E20AF">
        <w:rPr>
          <w:rFonts w:ascii="Arial" w:hAnsi="Arial" w:cs="Arial"/>
          <w:sz w:val="20"/>
          <w:szCs w:val="20"/>
        </w:rPr>
        <w:t>Оператор</w:t>
      </w:r>
      <w:r w:rsidR="00BC351A" w:rsidRPr="007E20AF">
        <w:rPr>
          <w:rFonts w:ascii="Arial" w:hAnsi="Arial" w:cs="Arial"/>
          <w:sz w:val="20"/>
          <w:szCs w:val="20"/>
        </w:rPr>
        <w:t xml:space="preserve"> выполняет настройки, включая управление узлами, конфигурацию консенсуса и настройку смарт-контракта.</w:t>
      </w:r>
    </w:p>
    <w:p w14:paraId="0C75F16C" w14:textId="6E84B02C" w:rsidR="00BC351A" w:rsidRPr="007E20AF" w:rsidRDefault="001C7F7E" w:rsidP="00BC351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 xml:space="preserve">6.3.4 </w:t>
      </w:r>
      <w:r w:rsidR="005453FF" w:rsidRPr="007E20AF">
        <w:rPr>
          <w:rFonts w:ascii="Arial" w:hAnsi="Arial" w:cs="Arial"/>
          <w:sz w:val="20"/>
          <w:szCs w:val="20"/>
        </w:rPr>
        <w:t>Супервизор</w:t>
      </w:r>
      <w:r w:rsidR="00BC351A" w:rsidRPr="007E20AF">
        <w:rPr>
          <w:rFonts w:ascii="Arial" w:hAnsi="Arial" w:cs="Arial"/>
          <w:sz w:val="20"/>
          <w:szCs w:val="20"/>
        </w:rPr>
        <w:t xml:space="preserve"> может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C351A" w:rsidRPr="007E20AF">
        <w:rPr>
          <w:rFonts w:ascii="Arial" w:hAnsi="Arial" w:cs="Arial"/>
          <w:sz w:val="20"/>
          <w:szCs w:val="20"/>
        </w:rPr>
        <w:t xml:space="preserve">быть непосредственно связан с функциональным объектом, отслеживающим данные на основе </w:t>
      </w:r>
      <w:r w:rsidRPr="007E20AF">
        <w:rPr>
          <w:rFonts w:ascii="Arial" w:hAnsi="Arial" w:cs="Arial"/>
          <w:sz w:val="20"/>
          <w:szCs w:val="20"/>
        </w:rPr>
        <w:t>технологии блокчейн</w:t>
      </w:r>
      <w:r w:rsidR="00BC351A" w:rsidRPr="007E20AF">
        <w:rPr>
          <w:rFonts w:ascii="Arial" w:hAnsi="Arial" w:cs="Arial"/>
          <w:sz w:val="20"/>
          <w:szCs w:val="20"/>
        </w:rPr>
        <w:t xml:space="preserve"> в определенной цепочке блоков, предназначенной для приложения управления данными. </w:t>
      </w:r>
      <w:r w:rsidR="005453FF" w:rsidRPr="007E20AF">
        <w:rPr>
          <w:rFonts w:ascii="Arial" w:hAnsi="Arial" w:cs="Arial"/>
          <w:sz w:val="20"/>
          <w:szCs w:val="20"/>
        </w:rPr>
        <w:t>Супервизор</w:t>
      </w:r>
      <w:r w:rsidR="00BC351A" w:rsidRPr="007E20AF">
        <w:rPr>
          <w:rFonts w:ascii="Arial" w:hAnsi="Arial" w:cs="Arial"/>
          <w:sz w:val="20"/>
          <w:szCs w:val="20"/>
        </w:rPr>
        <w:t xml:space="preserve"> может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C351A" w:rsidRPr="007E20AF">
        <w:rPr>
          <w:rFonts w:ascii="Arial" w:hAnsi="Arial" w:cs="Arial"/>
          <w:sz w:val="20"/>
          <w:szCs w:val="20"/>
        </w:rPr>
        <w:t>получ</w:t>
      </w:r>
      <w:r w:rsidRPr="007E20AF">
        <w:rPr>
          <w:rFonts w:ascii="Arial" w:hAnsi="Arial" w:cs="Arial"/>
          <w:sz w:val="20"/>
          <w:szCs w:val="20"/>
        </w:rPr>
        <w:t>а</w:t>
      </w:r>
      <w:r w:rsidR="00BC351A" w:rsidRPr="007E20AF">
        <w:rPr>
          <w:rFonts w:ascii="Arial" w:hAnsi="Arial" w:cs="Arial"/>
          <w:sz w:val="20"/>
          <w:szCs w:val="20"/>
        </w:rPr>
        <w:t xml:space="preserve">ть доступ к </w:t>
      </w:r>
      <w:r w:rsidR="00D464EF" w:rsidRPr="007E20AF">
        <w:rPr>
          <w:rFonts w:ascii="Arial" w:hAnsi="Arial" w:cs="Arial"/>
          <w:sz w:val="20"/>
          <w:szCs w:val="20"/>
        </w:rPr>
        <w:t xml:space="preserve">данным в технологии </w:t>
      </w:r>
      <w:r w:rsidR="00BC351A" w:rsidRPr="007E20AF">
        <w:rPr>
          <w:rFonts w:ascii="Arial" w:hAnsi="Arial" w:cs="Arial"/>
          <w:sz w:val="20"/>
          <w:szCs w:val="20"/>
        </w:rPr>
        <w:t xml:space="preserve">блокчейн при наличии разрешения </w:t>
      </w:r>
      <w:r w:rsidR="00453080" w:rsidRPr="007E20AF">
        <w:rPr>
          <w:rFonts w:ascii="Arial" w:hAnsi="Arial" w:cs="Arial"/>
          <w:sz w:val="20"/>
          <w:szCs w:val="20"/>
        </w:rPr>
        <w:t xml:space="preserve">от функционального </w:t>
      </w:r>
      <w:r w:rsidR="00BC351A" w:rsidRPr="007E20AF">
        <w:rPr>
          <w:rFonts w:ascii="Arial" w:hAnsi="Arial" w:cs="Arial"/>
          <w:sz w:val="20"/>
          <w:szCs w:val="20"/>
        </w:rPr>
        <w:t>объекта,</w:t>
      </w:r>
      <w:r w:rsidR="00176E01" w:rsidRPr="007E20AF">
        <w:rPr>
          <w:rFonts w:ascii="Arial" w:hAnsi="Arial" w:cs="Arial"/>
          <w:sz w:val="20"/>
          <w:szCs w:val="20"/>
        </w:rPr>
        <w:t xml:space="preserve"> </w:t>
      </w:r>
      <w:r w:rsidR="00BC351A" w:rsidRPr="007E20AF">
        <w:rPr>
          <w:rFonts w:ascii="Arial" w:hAnsi="Arial" w:cs="Arial"/>
          <w:sz w:val="20"/>
          <w:szCs w:val="20"/>
        </w:rPr>
        <w:t xml:space="preserve"> </w:t>
      </w:r>
      <w:r w:rsidR="00584479" w:rsidRPr="007E20AF">
        <w:rPr>
          <w:rFonts w:ascii="Arial" w:hAnsi="Arial" w:cs="Arial"/>
          <w:sz w:val="20"/>
          <w:szCs w:val="20"/>
        </w:rPr>
        <w:t xml:space="preserve">а также </w:t>
      </w:r>
      <w:r w:rsidR="00BC351A" w:rsidRPr="007E20AF">
        <w:rPr>
          <w:rFonts w:ascii="Arial" w:hAnsi="Arial" w:cs="Arial"/>
          <w:sz w:val="20"/>
          <w:szCs w:val="20"/>
        </w:rPr>
        <w:t>наблюдать за всеми данными и операциями с ними.</w:t>
      </w:r>
    </w:p>
    <w:p w14:paraId="60FC0C6F" w14:textId="5C1DDBFF" w:rsidR="005B3804" w:rsidRPr="007E20AF" w:rsidRDefault="005B3804" w:rsidP="00D6499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 xml:space="preserve">6.4 </w:t>
      </w:r>
      <w:r w:rsidR="00D6499F" w:rsidRPr="007E20AF">
        <w:rPr>
          <w:rFonts w:ascii="Arial" w:hAnsi="Arial" w:cs="Arial"/>
          <w:sz w:val="20"/>
          <w:szCs w:val="20"/>
        </w:rPr>
        <w:t xml:space="preserve">Взаимодействие между функциональными объектами </w:t>
      </w:r>
      <w:r w:rsidR="00AD5763" w:rsidRPr="007E20AF">
        <w:rPr>
          <w:rFonts w:ascii="Arial" w:hAnsi="Arial" w:cs="Arial"/>
          <w:sz w:val="20"/>
          <w:szCs w:val="20"/>
        </w:rPr>
        <w:t xml:space="preserve">и субъектами </w:t>
      </w:r>
      <w:r w:rsidR="00D6499F" w:rsidRPr="007E20AF">
        <w:rPr>
          <w:rFonts w:ascii="Arial" w:hAnsi="Arial" w:cs="Arial"/>
          <w:sz w:val="20"/>
          <w:szCs w:val="20"/>
        </w:rPr>
        <w:t xml:space="preserve">управления данными </w:t>
      </w:r>
      <w:r w:rsidR="00584479" w:rsidRPr="007E20AF">
        <w:rPr>
          <w:rFonts w:ascii="Arial" w:hAnsi="Arial" w:cs="Arial"/>
          <w:sz w:val="20"/>
          <w:szCs w:val="20"/>
        </w:rPr>
        <w:t>описываются при</w:t>
      </w:r>
      <w:r w:rsidR="00D6499F" w:rsidRPr="007E20AF">
        <w:rPr>
          <w:rFonts w:ascii="Arial" w:hAnsi="Arial" w:cs="Arial"/>
          <w:sz w:val="20"/>
          <w:szCs w:val="20"/>
        </w:rPr>
        <w:t xml:space="preserve"> с помощ</w:t>
      </w:r>
      <w:r w:rsidR="00584479" w:rsidRPr="007E20AF">
        <w:rPr>
          <w:rFonts w:ascii="Arial" w:hAnsi="Arial" w:cs="Arial"/>
          <w:sz w:val="20"/>
          <w:szCs w:val="20"/>
        </w:rPr>
        <w:t>и</w:t>
      </w:r>
      <w:r w:rsidR="00D6499F" w:rsidRPr="007E20AF">
        <w:rPr>
          <w:rFonts w:ascii="Arial" w:hAnsi="Arial" w:cs="Arial"/>
          <w:sz w:val="20"/>
          <w:szCs w:val="20"/>
        </w:rPr>
        <w:t xml:space="preserve"> контрольных точек:</w:t>
      </w:r>
    </w:p>
    <w:p w14:paraId="3A467613" w14:textId="63B55FE6" w:rsidR="00B62C5E" w:rsidRPr="007E20AF" w:rsidRDefault="00140E24" w:rsidP="00B62C5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B62C5E" w:rsidRPr="007E20AF">
        <w:rPr>
          <w:rFonts w:ascii="Arial" w:hAnsi="Arial" w:cs="Arial"/>
          <w:sz w:val="20"/>
          <w:szCs w:val="20"/>
        </w:rPr>
        <w:t xml:space="preserve"> U2S определяет:</w:t>
      </w:r>
      <w:r w:rsidR="00261619" w:rsidRPr="007E20AF">
        <w:rPr>
          <w:rFonts w:ascii="Arial" w:hAnsi="Arial" w:cs="Arial"/>
          <w:sz w:val="20"/>
          <w:szCs w:val="20"/>
        </w:rPr>
        <w:t xml:space="preserve"> </w:t>
      </w:r>
    </w:p>
    <w:p w14:paraId="3C2C965D" w14:textId="494642C8" w:rsidR="00B62C5E" w:rsidRPr="007E20AF" w:rsidRDefault="00C06846" w:rsidP="00140E24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</w:t>
      </w:r>
      <w:r w:rsidR="00C51EA5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 xml:space="preserve">виды </w:t>
      </w:r>
      <w:r w:rsidR="008F2954" w:rsidRPr="007E20AF">
        <w:rPr>
          <w:rFonts w:ascii="Arial" w:hAnsi="Arial" w:cs="Arial"/>
          <w:sz w:val="20"/>
          <w:szCs w:val="20"/>
        </w:rPr>
        <w:t xml:space="preserve">сервисов </w:t>
      </w:r>
      <w:r w:rsidR="00B62C5E" w:rsidRPr="007E20AF">
        <w:rPr>
          <w:rFonts w:ascii="Arial" w:hAnsi="Arial" w:cs="Arial"/>
          <w:sz w:val="20"/>
          <w:szCs w:val="20"/>
        </w:rPr>
        <w:t>управления данными: базы данных, облачные хранилища, файловые системы и другие хранилища данных;</w:t>
      </w:r>
    </w:p>
    <w:p w14:paraId="15913100" w14:textId="10BA70C2" w:rsidR="00B62C5E" w:rsidRPr="007E20AF" w:rsidRDefault="00C51EA5" w:rsidP="00140E24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2)</w:t>
      </w:r>
      <w:r w:rsidR="00C06846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связанные параметры: типы данных, доступные операции, права доступа и т. д.</w:t>
      </w:r>
      <w:r w:rsidR="002E77CA" w:rsidRPr="007E20AF">
        <w:rPr>
          <w:rFonts w:ascii="Arial" w:hAnsi="Arial" w:cs="Arial"/>
          <w:sz w:val="20"/>
          <w:szCs w:val="20"/>
        </w:rPr>
        <w:t>;</w:t>
      </w:r>
    </w:p>
    <w:p w14:paraId="7E117DDA" w14:textId="1526F59C" w:rsidR="00B62C5E" w:rsidRPr="007E20AF" w:rsidRDefault="00C51EA5" w:rsidP="00140E24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3)</w:t>
      </w:r>
      <w:r w:rsidR="00C06846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способы вызова.</w:t>
      </w:r>
    </w:p>
    <w:p w14:paraId="3C8800EA" w14:textId="1ED5A14B" w:rsidR="00B62C5E" w:rsidRPr="007E20AF" w:rsidRDefault="002E77CA" w:rsidP="00B62C5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B62C5E" w:rsidRPr="007E20AF">
        <w:rPr>
          <w:rFonts w:ascii="Arial" w:hAnsi="Arial" w:cs="Arial"/>
          <w:sz w:val="20"/>
          <w:szCs w:val="20"/>
        </w:rPr>
        <w:t xml:space="preserve"> O2C определяет:</w:t>
      </w:r>
    </w:p>
    <w:p w14:paraId="4897F38A" w14:textId="7AC4140B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1)</w:t>
      </w:r>
      <w:r w:rsidR="00C06846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 xml:space="preserve">виды </w:t>
      </w:r>
      <w:r w:rsidR="008F2954" w:rsidRPr="007E20AF">
        <w:rPr>
          <w:rFonts w:ascii="Arial" w:hAnsi="Arial" w:cs="Arial"/>
          <w:sz w:val="20"/>
          <w:szCs w:val="20"/>
        </w:rPr>
        <w:t xml:space="preserve">сервисов </w:t>
      </w:r>
      <w:r w:rsidR="00B62C5E" w:rsidRPr="007E20AF">
        <w:rPr>
          <w:rFonts w:ascii="Arial" w:hAnsi="Arial" w:cs="Arial"/>
          <w:sz w:val="20"/>
          <w:szCs w:val="20"/>
        </w:rPr>
        <w:t xml:space="preserve">контроля данными: мониторинг доступа к данным, обеспечение </w:t>
      </w:r>
      <w:r w:rsidR="00C77800" w:rsidRPr="007E20AF">
        <w:rPr>
          <w:rFonts w:ascii="Arial" w:hAnsi="Arial" w:cs="Arial"/>
          <w:sz w:val="20"/>
          <w:szCs w:val="20"/>
        </w:rPr>
        <w:t xml:space="preserve">контроля </w:t>
      </w:r>
      <w:r w:rsidR="00B62C5E" w:rsidRPr="007E20AF">
        <w:rPr>
          <w:rFonts w:ascii="Arial" w:hAnsi="Arial" w:cs="Arial"/>
          <w:sz w:val="20"/>
          <w:szCs w:val="20"/>
        </w:rPr>
        <w:t>целостности данных, управление правами доступа;</w:t>
      </w:r>
    </w:p>
    <w:p w14:paraId="0866C981" w14:textId="44073F6D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2) </w:t>
      </w:r>
      <w:r w:rsidR="00B62C5E" w:rsidRPr="007E20AF">
        <w:rPr>
          <w:rFonts w:ascii="Arial" w:hAnsi="Arial" w:cs="Arial"/>
          <w:sz w:val="20"/>
          <w:szCs w:val="20"/>
        </w:rPr>
        <w:t>связанные параметры: уровни доступа, аудит данных, политики безопасности;</w:t>
      </w:r>
    </w:p>
    <w:p w14:paraId="6A4D2191" w14:textId="21382E55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3)</w:t>
      </w:r>
      <w:r w:rsidR="00B62C5E" w:rsidRPr="007E20AF">
        <w:rPr>
          <w:rFonts w:ascii="Arial" w:hAnsi="Arial" w:cs="Arial"/>
          <w:sz w:val="20"/>
          <w:szCs w:val="20"/>
        </w:rPr>
        <w:t xml:space="preserve"> методы вызова.</w:t>
      </w:r>
    </w:p>
    <w:p w14:paraId="2459EFAA" w14:textId="3157EA99" w:rsidR="00B62C5E" w:rsidRPr="007E20AF" w:rsidRDefault="002E77CA" w:rsidP="00B62C5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– </w:t>
      </w:r>
      <w:r w:rsidR="00B62C5E" w:rsidRPr="007E20AF">
        <w:rPr>
          <w:rFonts w:ascii="Arial" w:hAnsi="Arial" w:cs="Arial"/>
          <w:sz w:val="20"/>
          <w:szCs w:val="20"/>
          <w:lang w:val="en-US"/>
        </w:rPr>
        <w:t>V</w:t>
      </w:r>
      <w:r w:rsidR="00B62C5E" w:rsidRPr="007E20AF">
        <w:rPr>
          <w:rFonts w:ascii="Arial" w:hAnsi="Arial" w:cs="Arial"/>
          <w:sz w:val="20"/>
          <w:szCs w:val="20"/>
        </w:rPr>
        <w:t>2</w:t>
      </w:r>
      <w:r w:rsidR="00B62C5E" w:rsidRPr="007E20AF">
        <w:rPr>
          <w:rFonts w:ascii="Arial" w:hAnsi="Arial" w:cs="Arial"/>
          <w:sz w:val="20"/>
          <w:szCs w:val="20"/>
          <w:lang w:val="en-US"/>
        </w:rPr>
        <w:t>M</w:t>
      </w:r>
      <w:r w:rsidR="00B62C5E" w:rsidRPr="007E20AF">
        <w:rPr>
          <w:rFonts w:ascii="Arial" w:hAnsi="Arial" w:cs="Arial"/>
          <w:sz w:val="20"/>
          <w:szCs w:val="20"/>
        </w:rPr>
        <w:t xml:space="preserve"> определяет:</w:t>
      </w:r>
    </w:p>
    <w:p w14:paraId="294C0D0C" w14:textId="675473BA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 xml:space="preserve">виды </w:t>
      </w:r>
      <w:r w:rsidR="008F2954" w:rsidRPr="007E20AF">
        <w:rPr>
          <w:rFonts w:ascii="Arial" w:hAnsi="Arial" w:cs="Arial"/>
          <w:sz w:val="20"/>
          <w:szCs w:val="20"/>
        </w:rPr>
        <w:t xml:space="preserve">сервисов </w:t>
      </w:r>
      <w:r w:rsidR="00B62C5E" w:rsidRPr="007E20AF">
        <w:rPr>
          <w:rFonts w:ascii="Arial" w:hAnsi="Arial" w:cs="Arial"/>
          <w:sz w:val="20"/>
          <w:szCs w:val="20"/>
        </w:rPr>
        <w:t>мониторинга данных: мониторинг производительности, мониторинг доступности данных, мониторинг ошибок;</w:t>
      </w:r>
    </w:p>
    <w:p w14:paraId="659D595A" w14:textId="0961CBDE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2) </w:t>
      </w:r>
      <w:r w:rsidR="00B62C5E" w:rsidRPr="007E20AF">
        <w:rPr>
          <w:rFonts w:ascii="Arial" w:hAnsi="Arial" w:cs="Arial"/>
          <w:sz w:val="20"/>
          <w:szCs w:val="20"/>
        </w:rPr>
        <w:t xml:space="preserve">связанные параметры: </w:t>
      </w:r>
      <w:r w:rsidR="004A4AAE" w:rsidRPr="007E20AF">
        <w:rPr>
          <w:rFonts w:ascii="Arial" w:hAnsi="Arial" w:cs="Arial"/>
          <w:sz w:val="20"/>
          <w:szCs w:val="20"/>
        </w:rPr>
        <w:t>показатели</w:t>
      </w:r>
      <w:r w:rsidR="00B62C5E" w:rsidRPr="007E20AF">
        <w:rPr>
          <w:rFonts w:ascii="Arial" w:hAnsi="Arial" w:cs="Arial"/>
          <w:sz w:val="20"/>
          <w:szCs w:val="20"/>
        </w:rPr>
        <w:t xml:space="preserve"> производительности, уведомления об ошибках, отчеты о доступности данных;</w:t>
      </w:r>
    </w:p>
    <w:p w14:paraId="6079C349" w14:textId="72E6CC45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м</w:t>
      </w:r>
      <w:r w:rsidR="008F2954" w:rsidRPr="007E20AF">
        <w:rPr>
          <w:rFonts w:ascii="Arial" w:hAnsi="Arial" w:cs="Arial"/>
          <w:sz w:val="20"/>
          <w:szCs w:val="20"/>
        </w:rPr>
        <w:t>етоды вызова</w:t>
      </w:r>
      <w:r w:rsidR="00B62C5E" w:rsidRPr="007E20AF">
        <w:rPr>
          <w:rFonts w:ascii="Arial" w:hAnsi="Arial" w:cs="Arial"/>
          <w:sz w:val="20"/>
          <w:szCs w:val="20"/>
        </w:rPr>
        <w:t>.</w:t>
      </w:r>
    </w:p>
    <w:p w14:paraId="1E687FC8" w14:textId="68F8AB5B" w:rsidR="00B62C5E" w:rsidRPr="007E20AF" w:rsidRDefault="002E77CA" w:rsidP="00B62C5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– </w:t>
      </w:r>
      <w:r w:rsidR="00B62C5E" w:rsidRPr="007E20AF">
        <w:rPr>
          <w:rFonts w:ascii="Arial" w:hAnsi="Arial" w:cs="Arial"/>
          <w:sz w:val="20"/>
          <w:szCs w:val="20"/>
        </w:rPr>
        <w:t>R2D определяет:</w:t>
      </w:r>
    </w:p>
    <w:p w14:paraId="29FAED8E" w14:textId="71B4CF38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1) </w:t>
      </w:r>
      <w:r w:rsidR="00B62C5E" w:rsidRPr="007E20AF">
        <w:rPr>
          <w:rFonts w:ascii="Arial" w:hAnsi="Arial" w:cs="Arial"/>
          <w:sz w:val="20"/>
          <w:szCs w:val="20"/>
        </w:rPr>
        <w:t>виды и параметры интерфейса данных: регистрация и аутентификация субъекта источника данных, отправка данных;</w:t>
      </w:r>
    </w:p>
    <w:p w14:paraId="1A782885" w14:textId="3ED91D0A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lastRenderedPageBreak/>
        <w:t xml:space="preserve">2) </w:t>
      </w:r>
      <w:r w:rsidR="00B62C5E" w:rsidRPr="007E20AF">
        <w:rPr>
          <w:rFonts w:ascii="Arial" w:hAnsi="Arial" w:cs="Arial"/>
          <w:sz w:val="20"/>
          <w:szCs w:val="20"/>
        </w:rPr>
        <w:t>связанные параметры: типы данных, формат запросов, методы аутентификации;</w:t>
      </w:r>
    </w:p>
    <w:p w14:paraId="0EB7382F" w14:textId="068DD8EB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8F2954" w:rsidRPr="007E20AF">
        <w:rPr>
          <w:rFonts w:ascii="Arial" w:hAnsi="Arial" w:cs="Arial"/>
          <w:sz w:val="20"/>
          <w:szCs w:val="20"/>
        </w:rPr>
        <w:t xml:space="preserve">методы </w:t>
      </w:r>
      <w:r w:rsidR="00B62C5E" w:rsidRPr="007E20AF">
        <w:rPr>
          <w:rFonts w:ascii="Arial" w:hAnsi="Arial" w:cs="Arial"/>
          <w:sz w:val="20"/>
          <w:szCs w:val="20"/>
        </w:rPr>
        <w:t>вызова.</w:t>
      </w:r>
    </w:p>
    <w:p w14:paraId="77C3A744" w14:textId="67C57A6C" w:rsidR="00B62C5E" w:rsidRPr="007E20AF" w:rsidRDefault="002E77CA" w:rsidP="00B62C5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– </w:t>
      </w:r>
      <w:r w:rsidR="00B62C5E" w:rsidRPr="007E20AF">
        <w:rPr>
          <w:rFonts w:ascii="Arial" w:hAnsi="Arial" w:cs="Arial"/>
          <w:sz w:val="20"/>
          <w:szCs w:val="20"/>
        </w:rPr>
        <w:t>P2R определяет:</w:t>
      </w:r>
    </w:p>
    <w:p w14:paraId="27F4CB7F" w14:textId="39AB30C7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виды интерфейса и параметры вызова функций: инкапсуляция данных, запись данных, конфигурация;</w:t>
      </w:r>
    </w:p>
    <w:p w14:paraId="752FA146" w14:textId="42542378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2) </w:t>
      </w:r>
      <w:r w:rsidR="00B62C5E" w:rsidRPr="007E20AF">
        <w:rPr>
          <w:rFonts w:ascii="Arial" w:hAnsi="Arial" w:cs="Arial"/>
          <w:sz w:val="20"/>
          <w:szCs w:val="20"/>
        </w:rPr>
        <w:t>связанные параметры</w:t>
      </w:r>
      <w:r w:rsidR="00C77800" w:rsidRPr="007E20AF">
        <w:rPr>
          <w:rFonts w:ascii="Arial" w:hAnsi="Arial" w:cs="Arial"/>
          <w:sz w:val="20"/>
          <w:szCs w:val="20"/>
        </w:rPr>
        <w:t>;</w:t>
      </w:r>
    </w:p>
    <w:p w14:paraId="3F4AE7FA" w14:textId="535B3B9C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методы вызова.</w:t>
      </w:r>
    </w:p>
    <w:p w14:paraId="491DF14B" w14:textId="2302CAF1" w:rsidR="00B62C5E" w:rsidRPr="007E20AF" w:rsidRDefault="002E77CA" w:rsidP="00B62C5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– </w:t>
      </w:r>
      <w:r w:rsidR="00B62C5E" w:rsidRPr="007E20AF">
        <w:rPr>
          <w:rFonts w:ascii="Arial" w:hAnsi="Arial" w:cs="Arial"/>
          <w:sz w:val="20"/>
          <w:szCs w:val="20"/>
        </w:rPr>
        <w:t>S2P определяет:</w:t>
      </w:r>
    </w:p>
    <w:p w14:paraId="1CBEAE47" w14:textId="1A1719A1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виды сервисов</w:t>
      </w:r>
      <w:r w:rsidR="008F2954" w:rsidRPr="007E20AF">
        <w:rPr>
          <w:rFonts w:ascii="Arial" w:hAnsi="Arial" w:cs="Arial"/>
          <w:sz w:val="20"/>
          <w:szCs w:val="20"/>
        </w:rPr>
        <w:t>:</w:t>
      </w:r>
      <w:r w:rsidR="008F2954" w:rsidRPr="007E20AF">
        <w:t xml:space="preserve"> </w:t>
      </w:r>
      <w:r w:rsidR="008F2954" w:rsidRPr="007E20AF">
        <w:rPr>
          <w:rFonts w:ascii="Arial" w:hAnsi="Arial" w:cs="Arial"/>
          <w:sz w:val="20"/>
          <w:szCs w:val="20"/>
        </w:rPr>
        <w:t xml:space="preserve">веб-сервисы, </w:t>
      </w:r>
      <w:proofErr w:type="spellStart"/>
      <w:r w:rsidR="008F2954" w:rsidRPr="007E20AF">
        <w:rPr>
          <w:rFonts w:ascii="Arial" w:hAnsi="Arial" w:cs="Arial"/>
          <w:sz w:val="20"/>
          <w:szCs w:val="20"/>
        </w:rPr>
        <w:t>микросервисы</w:t>
      </w:r>
      <w:proofErr w:type="spellEnd"/>
      <w:r w:rsidR="008F2954" w:rsidRPr="007E20AF">
        <w:rPr>
          <w:rFonts w:ascii="Arial" w:hAnsi="Arial" w:cs="Arial"/>
          <w:sz w:val="20"/>
          <w:szCs w:val="20"/>
        </w:rPr>
        <w:t>, сервисы обработки данных</w:t>
      </w:r>
      <w:r w:rsidR="00B62C5E" w:rsidRPr="007E20AF">
        <w:rPr>
          <w:rFonts w:ascii="Arial" w:hAnsi="Arial" w:cs="Arial"/>
          <w:sz w:val="20"/>
          <w:szCs w:val="20"/>
        </w:rPr>
        <w:t>;</w:t>
      </w:r>
    </w:p>
    <w:p w14:paraId="5A30A013" w14:textId="197B7D77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2) </w:t>
      </w:r>
      <w:r w:rsidR="00B62C5E" w:rsidRPr="007E20AF">
        <w:rPr>
          <w:rFonts w:ascii="Arial" w:hAnsi="Arial" w:cs="Arial"/>
          <w:sz w:val="20"/>
          <w:szCs w:val="20"/>
        </w:rPr>
        <w:t>связанные параметры: типы сервисов, параметры конфигурации сервисов;</w:t>
      </w:r>
    </w:p>
    <w:p w14:paraId="1679E148" w14:textId="7E13DCF9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 xml:space="preserve">методы </w:t>
      </w:r>
      <w:r w:rsidR="008F2954" w:rsidRPr="007E20AF">
        <w:rPr>
          <w:rFonts w:ascii="Arial" w:hAnsi="Arial" w:cs="Arial"/>
          <w:sz w:val="20"/>
          <w:szCs w:val="20"/>
        </w:rPr>
        <w:t>вызова</w:t>
      </w:r>
      <w:r w:rsidR="00B62C5E" w:rsidRPr="007E20AF">
        <w:rPr>
          <w:rFonts w:ascii="Arial" w:hAnsi="Arial" w:cs="Arial"/>
          <w:sz w:val="20"/>
          <w:szCs w:val="20"/>
        </w:rPr>
        <w:t>.</w:t>
      </w:r>
    </w:p>
    <w:p w14:paraId="6F2F88D7" w14:textId="7B427D2D" w:rsidR="00B62C5E" w:rsidRPr="007E20AF" w:rsidRDefault="002E77CA" w:rsidP="00B62C5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– </w:t>
      </w:r>
      <w:r w:rsidR="00B62C5E" w:rsidRPr="007E20AF">
        <w:rPr>
          <w:rFonts w:ascii="Arial" w:hAnsi="Arial" w:cs="Arial"/>
          <w:sz w:val="20"/>
          <w:szCs w:val="20"/>
        </w:rPr>
        <w:t>C2S определяет:</w:t>
      </w:r>
    </w:p>
    <w:p w14:paraId="0DA190A7" w14:textId="4DF4B107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виды интерфейса контроля: управление доступом к сервисам, мониторинг работы сервисов, настройка параметров сервисов;</w:t>
      </w:r>
    </w:p>
    <w:p w14:paraId="0A370367" w14:textId="6B976FF4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2) </w:t>
      </w:r>
      <w:r w:rsidR="00B62C5E" w:rsidRPr="007E20AF">
        <w:rPr>
          <w:rFonts w:ascii="Arial" w:hAnsi="Arial" w:cs="Arial"/>
          <w:sz w:val="20"/>
          <w:szCs w:val="20"/>
        </w:rPr>
        <w:t xml:space="preserve">связанные параметры: политики доступа к сервисам, </w:t>
      </w:r>
      <w:r w:rsidR="00C77800" w:rsidRPr="007E20AF">
        <w:rPr>
          <w:rFonts w:ascii="Arial" w:hAnsi="Arial" w:cs="Arial"/>
          <w:sz w:val="20"/>
          <w:szCs w:val="20"/>
        </w:rPr>
        <w:t>п</w:t>
      </w:r>
      <w:r w:rsidR="004A4AAE" w:rsidRPr="007E20AF">
        <w:rPr>
          <w:rFonts w:ascii="Arial" w:hAnsi="Arial" w:cs="Arial"/>
          <w:sz w:val="20"/>
          <w:szCs w:val="20"/>
        </w:rPr>
        <w:t>о</w:t>
      </w:r>
      <w:r w:rsidR="00C77800" w:rsidRPr="007E20AF">
        <w:rPr>
          <w:rFonts w:ascii="Arial" w:hAnsi="Arial" w:cs="Arial"/>
          <w:sz w:val="20"/>
          <w:szCs w:val="20"/>
        </w:rPr>
        <w:t>казатели</w:t>
      </w:r>
      <w:r w:rsidR="00B62C5E" w:rsidRPr="007E20AF">
        <w:rPr>
          <w:rFonts w:ascii="Arial" w:hAnsi="Arial" w:cs="Arial"/>
          <w:sz w:val="20"/>
          <w:szCs w:val="20"/>
        </w:rPr>
        <w:t xml:space="preserve"> работы сервисов, конфигурационные параметры;</w:t>
      </w:r>
    </w:p>
    <w:p w14:paraId="7B8A4AC0" w14:textId="27593199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методы контроля.</w:t>
      </w:r>
    </w:p>
    <w:p w14:paraId="78D82425" w14:textId="43A43D70" w:rsidR="00B62C5E" w:rsidRPr="007E20AF" w:rsidRDefault="002E77CA" w:rsidP="00B62C5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– </w:t>
      </w:r>
      <w:r w:rsidR="00B62C5E" w:rsidRPr="007E20AF">
        <w:rPr>
          <w:rFonts w:ascii="Arial" w:hAnsi="Arial" w:cs="Arial"/>
          <w:sz w:val="20"/>
          <w:szCs w:val="20"/>
        </w:rPr>
        <w:t>C2P определяет:</w:t>
      </w:r>
    </w:p>
    <w:p w14:paraId="16EFA292" w14:textId="016D1980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 xml:space="preserve">виды интерфейса контроля: управление процессами </w:t>
      </w:r>
      <w:r w:rsidR="007F2317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B62C5E" w:rsidRPr="007E20AF">
        <w:rPr>
          <w:rFonts w:ascii="Arial" w:hAnsi="Arial" w:cs="Arial"/>
          <w:sz w:val="20"/>
          <w:szCs w:val="20"/>
        </w:rPr>
        <w:t>блокчейн, мониторинг выполнения процессов, настройка параметров процессов;</w:t>
      </w:r>
    </w:p>
    <w:p w14:paraId="023C6993" w14:textId="7EB155F4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2) </w:t>
      </w:r>
      <w:r w:rsidR="00B62C5E" w:rsidRPr="007E20AF">
        <w:rPr>
          <w:rFonts w:ascii="Arial" w:hAnsi="Arial" w:cs="Arial"/>
          <w:sz w:val="20"/>
          <w:szCs w:val="20"/>
        </w:rPr>
        <w:t xml:space="preserve">связанные параметры: смарт-контракты </w:t>
      </w:r>
      <w:r w:rsidR="00D464EF" w:rsidRPr="007E20AF">
        <w:rPr>
          <w:rFonts w:ascii="Arial" w:hAnsi="Arial" w:cs="Arial"/>
          <w:sz w:val="20"/>
          <w:szCs w:val="20"/>
        </w:rPr>
        <w:t xml:space="preserve">в </w:t>
      </w:r>
      <w:r w:rsidR="007F2317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B62C5E" w:rsidRPr="007E20AF">
        <w:rPr>
          <w:rFonts w:ascii="Arial" w:hAnsi="Arial" w:cs="Arial"/>
          <w:sz w:val="20"/>
          <w:szCs w:val="20"/>
        </w:rPr>
        <w:t>блокчейн, транзакции</w:t>
      </w:r>
      <w:r w:rsidR="00D464EF" w:rsidRPr="007E20AF">
        <w:rPr>
          <w:rFonts w:ascii="Arial" w:hAnsi="Arial" w:cs="Arial"/>
          <w:sz w:val="20"/>
          <w:szCs w:val="20"/>
        </w:rPr>
        <w:t xml:space="preserve"> в</w:t>
      </w:r>
      <w:r w:rsidR="00B62C5E" w:rsidRPr="007E20AF">
        <w:rPr>
          <w:rFonts w:ascii="Arial" w:hAnsi="Arial" w:cs="Arial"/>
          <w:sz w:val="20"/>
          <w:szCs w:val="20"/>
        </w:rPr>
        <w:t xml:space="preserve"> </w:t>
      </w:r>
      <w:r w:rsidR="007F2317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B62C5E" w:rsidRPr="007E20AF">
        <w:rPr>
          <w:rFonts w:ascii="Arial" w:hAnsi="Arial" w:cs="Arial"/>
          <w:sz w:val="20"/>
          <w:szCs w:val="20"/>
        </w:rPr>
        <w:t>блокчейн;</w:t>
      </w:r>
    </w:p>
    <w:p w14:paraId="62AAD829" w14:textId="7DC1827D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методы управления.</w:t>
      </w:r>
    </w:p>
    <w:p w14:paraId="04D1EDCD" w14:textId="0580E76E" w:rsidR="00B62C5E" w:rsidRPr="007E20AF" w:rsidRDefault="002E77CA" w:rsidP="00B62C5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– </w:t>
      </w:r>
      <w:r w:rsidR="00B62C5E" w:rsidRPr="007E20AF">
        <w:rPr>
          <w:rFonts w:ascii="Arial" w:hAnsi="Arial" w:cs="Arial"/>
          <w:sz w:val="20"/>
          <w:szCs w:val="20"/>
        </w:rPr>
        <w:t>C2R определяет:</w:t>
      </w:r>
    </w:p>
    <w:p w14:paraId="049C9669" w14:textId="2B7C2D9A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виды интерфейса контроля: управление представлением данных, мониторинг отображения данных, настройка параметров отображения;</w:t>
      </w:r>
    </w:p>
    <w:p w14:paraId="0642F1D2" w14:textId="287CB18D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2) </w:t>
      </w:r>
      <w:r w:rsidR="00B62C5E" w:rsidRPr="007E20AF">
        <w:rPr>
          <w:rFonts w:ascii="Arial" w:hAnsi="Arial" w:cs="Arial"/>
          <w:sz w:val="20"/>
          <w:szCs w:val="20"/>
        </w:rPr>
        <w:t xml:space="preserve">связанные параметры: типы представления данных (графики, таблицы и т. д.), </w:t>
      </w:r>
      <w:r w:rsidR="004A4AAE" w:rsidRPr="007E20AF">
        <w:rPr>
          <w:rFonts w:ascii="Arial" w:hAnsi="Arial" w:cs="Arial"/>
          <w:sz w:val="20"/>
          <w:szCs w:val="20"/>
        </w:rPr>
        <w:t>показатели</w:t>
      </w:r>
      <w:r w:rsidR="00B62C5E" w:rsidRPr="007E20AF">
        <w:rPr>
          <w:rFonts w:ascii="Arial" w:hAnsi="Arial" w:cs="Arial"/>
          <w:sz w:val="20"/>
          <w:szCs w:val="20"/>
        </w:rPr>
        <w:t xml:space="preserve"> отображения данных, конфигурационные параметры представления;</w:t>
      </w:r>
    </w:p>
    <w:p w14:paraId="5143B731" w14:textId="02612009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3) </w:t>
      </w:r>
      <w:r w:rsidR="00B62C5E" w:rsidRPr="007E20AF">
        <w:rPr>
          <w:rFonts w:ascii="Arial" w:hAnsi="Arial" w:cs="Arial"/>
          <w:sz w:val="20"/>
          <w:szCs w:val="20"/>
        </w:rPr>
        <w:t>м</w:t>
      </w:r>
      <w:r w:rsidR="007F2317" w:rsidRPr="007E20AF">
        <w:rPr>
          <w:rFonts w:ascii="Arial" w:hAnsi="Arial" w:cs="Arial"/>
          <w:sz w:val="20"/>
          <w:szCs w:val="20"/>
        </w:rPr>
        <w:t>етоды управления</w:t>
      </w:r>
      <w:r w:rsidR="00B62C5E" w:rsidRPr="007E20AF">
        <w:rPr>
          <w:rFonts w:ascii="Arial" w:hAnsi="Arial" w:cs="Arial"/>
          <w:sz w:val="20"/>
          <w:szCs w:val="20"/>
        </w:rPr>
        <w:t>.</w:t>
      </w:r>
    </w:p>
    <w:p w14:paraId="45DEA30F" w14:textId="617CF264" w:rsidR="00B62C5E" w:rsidRPr="007E20AF" w:rsidRDefault="002E77CA" w:rsidP="00B62C5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– </w:t>
      </w:r>
      <w:r w:rsidR="00B62C5E" w:rsidRPr="007E20AF">
        <w:rPr>
          <w:rFonts w:ascii="Arial" w:hAnsi="Arial" w:cs="Arial"/>
          <w:sz w:val="20"/>
          <w:szCs w:val="20"/>
        </w:rPr>
        <w:t>M2S определяет:</w:t>
      </w:r>
    </w:p>
    <w:p w14:paraId="0922632D" w14:textId="76C5D37A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виды интерфейса мониторинга: мониторинг работы сервисов, отслеживание производительности сервисов, уведомления об ошибках;</w:t>
      </w:r>
    </w:p>
    <w:p w14:paraId="074357F8" w14:textId="1A726AE2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2) </w:t>
      </w:r>
      <w:r w:rsidR="00B62C5E" w:rsidRPr="007E20AF">
        <w:rPr>
          <w:rFonts w:ascii="Arial" w:hAnsi="Arial" w:cs="Arial"/>
          <w:sz w:val="20"/>
          <w:szCs w:val="20"/>
        </w:rPr>
        <w:t xml:space="preserve">связанные параметры: </w:t>
      </w:r>
      <w:r w:rsidR="004A4AAE" w:rsidRPr="007E20AF">
        <w:rPr>
          <w:rFonts w:ascii="Arial" w:hAnsi="Arial" w:cs="Arial"/>
          <w:sz w:val="20"/>
          <w:szCs w:val="20"/>
        </w:rPr>
        <w:t>показатели</w:t>
      </w:r>
      <w:r w:rsidR="00B62C5E" w:rsidRPr="007E20AF">
        <w:rPr>
          <w:rFonts w:ascii="Arial" w:hAnsi="Arial" w:cs="Arial"/>
          <w:sz w:val="20"/>
          <w:szCs w:val="20"/>
        </w:rPr>
        <w:t xml:space="preserve"> работы сервисов, уведомления об ошибках, отчеты о производительности сервисов;</w:t>
      </w:r>
    </w:p>
    <w:p w14:paraId="3D92756C" w14:textId="1E3F2198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м</w:t>
      </w:r>
      <w:r w:rsidR="007F2317" w:rsidRPr="007E20AF">
        <w:rPr>
          <w:rFonts w:ascii="Arial" w:hAnsi="Arial" w:cs="Arial"/>
          <w:sz w:val="20"/>
          <w:szCs w:val="20"/>
        </w:rPr>
        <w:t>етоды мониторинга</w:t>
      </w:r>
      <w:r w:rsidR="00B62C5E" w:rsidRPr="007E20AF">
        <w:rPr>
          <w:rFonts w:ascii="Arial" w:hAnsi="Arial" w:cs="Arial"/>
          <w:sz w:val="20"/>
          <w:szCs w:val="20"/>
        </w:rPr>
        <w:t>.</w:t>
      </w:r>
    </w:p>
    <w:p w14:paraId="0839A21A" w14:textId="78FB035A" w:rsidR="00B62C5E" w:rsidRPr="007E20AF" w:rsidRDefault="002E77CA" w:rsidP="00B62C5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– </w:t>
      </w:r>
      <w:r w:rsidR="00B62C5E" w:rsidRPr="007E20AF">
        <w:rPr>
          <w:rFonts w:ascii="Arial" w:hAnsi="Arial" w:cs="Arial"/>
          <w:sz w:val="20"/>
          <w:szCs w:val="20"/>
        </w:rPr>
        <w:t>M2P определяет:</w:t>
      </w:r>
    </w:p>
    <w:p w14:paraId="260C7DF0" w14:textId="475E20F9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виды интерфейса мониторинга: мониторинг выполнения процессов</w:t>
      </w:r>
      <w:r w:rsidR="00D464EF" w:rsidRPr="007E20AF">
        <w:rPr>
          <w:rFonts w:ascii="Arial" w:hAnsi="Arial" w:cs="Arial"/>
          <w:sz w:val="20"/>
          <w:szCs w:val="20"/>
        </w:rPr>
        <w:t xml:space="preserve"> в технологии блокчейн</w:t>
      </w:r>
      <w:r w:rsidR="00B62C5E" w:rsidRPr="007E20AF">
        <w:rPr>
          <w:rFonts w:ascii="Arial" w:hAnsi="Arial" w:cs="Arial"/>
          <w:sz w:val="20"/>
          <w:szCs w:val="20"/>
        </w:rPr>
        <w:t>, от</w:t>
      </w:r>
      <w:r w:rsidR="00D464EF" w:rsidRPr="007E20AF">
        <w:rPr>
          <w:rFonts w:ascii="Arial" w:hAnsi="Arial" w:cs="Arial"/>
          <w:sz w:val="20"/>
          <w:szCs w:val="20"/>
        </w:rPr>
        <w:t xml:space="preserve">слеживание транзакций в технологии блокчейн, </w:t>
      </w:r>
      <w:r w:rsidR="00B62C5E" w:rsidRPr="007E20AF">
        <w:rPr>
          <w:rFonts w:ascii="Arial" w:hAnsi="Arial" w:cs="Arial"/>
          <w:sz w:val="20"/>
          <w:szCs w:val="20"/>
        </w:rPr>
        <w:t>уведомлени</w:t>
      </w:r>
      <w:r w:rsidR="00D464EF" w:rsidRPr="007E20AF">
        <w:rPr>
          <w:rFonts w:ascii="Arial" w:hAnsi="Arial" w:cs="Arial"/>
          <w:sz w:val="20"/>
          <w:szCs w:val="20"/>
        </w:rPr>
        <w:t>е</w:t>
      </w:r>
      <w:r w:rsidR="00B62C5E" w:rsidRPr="007E20AF">
        <w:rPr>
          <w:rFonts w:ascii="Arial" w:hAnsi="Arial" w:cs="Arial"/>
          <w:sz w:val="20"/>
          <w:szCs w:val="20"/>
        </w:rPr>
        <w:t xml:space="preserve"> о событиях в процесс</w:t>
      </w:r>
      <w:r w:rsidR="004A4AAE" w:rsidRPr="007E20AF">
        <w:rPr>
          <w:rFonts w:ascii="Arial" w:hAnsi="Arial" w:cs="Arial"/>
          <w:sz w:val="20"/>
          <w:szCs w:val="20"/>
        </w:rPr>
        <w:t>ах</w:t>
      </w:r>
      <w:r w:rsidR="00B62C5E" w:rsidRPr="007E20AF">
        <w:rPr>
          <w:rFonts w:ascii="Arial" w:hAnsi="Arial" w:cs="Arial"/>
          <w:sz w:val="20"/>
          <w:szCs w:val="20"/>
        </w:rPr>
        <w:t>;</w:t>
      </w:r>
    </w:p>
    <w:p w14:paraId="48482665" w14:textId="3AC255C1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2) </w:t>
      </w:r>
      <w:r w:rsidR="00B62C5E" w:rsidRPr="007E20AF">
        <w:rPr>
          <w:rFonts w:ascii="Arial" w:hAnsi="Arial" w:cs="Arial"/>
          <w:sz w:val="20"/>
          <w:szCs w:val="20"/>
        </w:rPr>
        <w:t xml:space="preserve">связанные параметры: </w:t>
      </w:r>
      <w:r w:rsidR="004A4AAE" w:rsidRPr="007E20AF">
        <w:rPr>
          <w:rFonts w:ascii="Arial" w:hAnsi="Arial" w:cs="Arial"/>
          <w:sz w:val="20"/>
          <w:szCs w:val="20"/>
        </w:rPr>
        <w:t>показатели</w:t>
      </w:r>
      <w:r w:rsidR="00B62C5E" w:rsidRPr="007E20AF">
        <w:rPr>
          <w:rFonts w:ascii="Arial" w:hAnsi="Arial" w:cs="Arial"/>
          <w:sz w:val="20"/>
          <w:szCs w:val="20"/>
        </w:rPr>
        <w:t xml:space="preserve"> выполнения процессов, транзакции, события в процесс</w:t>
      </w:r>
      <w:r w:rsidR="004A4AAE" w:rsidRPr="007E20AF">
        <w:rPr>
          <w:rFonts w:ascii="Arial" w:hAnsi="Arial" w:cs="Arial"/>
          <w:sz w:val="20"/>
          <w:szCs w:val="20"/>
        </w:rPr>
        <w:t>ах</w:t>
      </w:r>
      <w:r w:rsidR="00B62C5E" w:rsidRPr="007E20AF">
        <w:rPr>
          <w:rFonts w:ascii="Arial" w:hAnsi="Arial" w:cs="Arial"/>
          <w:sz w:val="20"/>
          <w:szCs w:val="20"/>
        </w:rPr>
        <w:t>;</w:t>
      </w:r>
    </w:p>
    <w:p w14:paraId="12F5D21A" w14:textId="1D5C3303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м</w:t>
      </w:r>
      <w:r w:rsidR="007F2317" w:rsidRPr="007E20AF">
        <w:rPr>
          <w:rFonts w:ascii="Arial" w:hAnsi="Arial" w:cs="Arial"/>
          <w:sz w:val="20"/>
          <w:szCs w:val="20"/>
        </w:rPr>
        <w:t>етоды мониторинга</w:t>
      </w:r>
      <w:r w:rsidR="00B62C5E" w:rsidRPr="007E20AF">
        <w:rPr>
          <w:rFonts w:ascii="Arial" w:hAnsi="Arial" w:cs="Arial"/>
          <w:sz w:val="20"/>
          <w:szCs w:val="20"/>
        </w:rPr>
        <w:t>.</w:t>
      </w:r>
    </w:p>
    <w:p w14:paraId="7496C09C" w14:textId="264F8673" w:rsidR="00B62C5E" w:rsidRPr="007E20AF" w:rsidRDefault="002E77CA" w:rsidP="00B62C5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– </w:t>
      </w:r>
      <w:r w:rsidR="00B62C5E" w:rsidRPr="007E20AF">
        <w:rPr>
          <w:rFonts w:ascii="Arial" w:hAnsi="Arial" w:cs="Arial"/>
          <w:sz w:val="20"/>
          <w:szCs w:val="20"/>
        </w:rPr>
        <w:t>M2R определяет:</w:t>
      </w:r>
    </w:p>
    <w:p w14:paraId="566814BC" w14:textId="65C8EFB4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1)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виды интерфейса мониторинга: мониторинг представления данных, отслеживание отображения данных, уведомления об изменениях в представлении;</w:t>
      </w:r>
    </w:p>
    <w:p w14:paraId="71F05812" w14:textId="6EC27DA7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2) </w:t>
      </w:r>
      <w:r w:rsidR="00B62C5E" w:rsidRPr="007E20AF">
        <w:rPr>
          <w:rFonts w:ascii="Arial" w:hAnsi="Arial" w:cs="Arial"/>
          <w:sz w:val="20"/>
          <w:szCs w:val="20"/>
        </w:rPr>
        <w:t>связанные параметры: типы представления данных (графики, диаграммы и т. д.), изменения в представлении данных, уведомления об изменениях;</w:t>
      </w:r>
    </w:p>
    <w:p w14:paraId="2C6F9A55" w14:textId="7B4C7729" w:rsidR="00B62C5E" w:rsidRPr="007E20AF" w:rsidRDefault="00C51EA5" w:rsidP="002E77CA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3)</w:t>
      </w:r>
      <w:r w:rsidR="00C06846" w:rsidRPr="007E20AF">
        <w:rPr>
          <w:rFonts w:ascii="Arial" w:hAnsi="Arial" w:cs="Arial"/>
          <w:sz w:val="20"/>
          <w:szCs w:val="20"/>
        </w:rPr>
        <w:t xml:space="preserve"> </w:t>
      </w:r>
      <w:r w:rsidR="00B62C5E" w:rsidRPr="007E20AF">
        <w:rPr>
          <w:rFonts w:ascii="Arial" w:hAnsi="Arial" w:cs="Arial"/>
          <w:sz w:val="20"/>
          <w:szCs w:val="20"/>
        </w:rPr>
        <w:t>м</w:t>
      </w:r>
      <w:r w:rsidR="007F2317" w:rsidRPr="007E20AF">
        <w:rPr>
          <w:rFonts w:ascii="Arial" w:hAnsi="Arial" w:cs="Arial"/>
          <w:sz w:val="20"/>
          <w:szCs w:val="20"/>
        </w:rPr>
        <w:t>етоды мониторинга</w:t>
      </w:r>
      <w:r w:rsidR="00B62C5E" w:rsidRPr="007E20AF">
        <w:rPr>
          <w:rFonts w:ascii="Arial" w:hAnsi="Arial" w:cs="Arial"/>
          <w:sz w:val="20"/>
          <w:szCs w:val="20"/>
        </w:rPr>
        <w:t>.</w:t>
      </w:r>
    </w:p>
    <w:p w14:paraId="055B5E55" w14:textId="77777777" w:rsidR="00E00402" w:rsidRPr="007E20AF" w:rsidRDefault="00E00402" w:rsidP="007F2317">
      <w:pPr>
        <w:jc w:val="both"/>
        <w:rPr>
          <w:rFonts w:ascii="Arial" w:hAnsi="Arial" w:cs="Arial"/>
          <w:sz w:val="20"/>
          <w:szCs w:val="20"/>
        </w:rPr>
      </w:pPr>
    </w:p>
    <w:p w14:paraId="21342F3E" w14:textId="1BF33C6B" w:rsidR="005F5B74" w:rsidRPr="007E20AF" w:rsidRDefault="007F2317" w:rsidP="00602E8E">
      <w:pPr>
        <w:ind w:firstLine="397"/>
        <w:jc w:val="both"/>
        <w:rPr>
          <w:rFonts w:ascii="Arial" w:hAnsi="Arial" w:cs="Arial"/>
          <w:b/>
          <w:sz w:val="22"/>
          <w:szCs w:val="20"/>
        </w:rPr>
      </w:pPr>
      <w:r w:rsidRPr="007E20AF">
        <w:rPr>
          <w:rFonts w:ascii="Arial" w:hAnsi="Arial" w:cs="Arial"/>
          <w:b/>
          <w:sz w:val="22"/>
          <w:szCs w:val="20"/>
        </w:rPr>
        <w:t>7</w:t>
      </w:r>
      <w:r w:rsidR="005F5B74" w:rsidRPr="007E20AF">
        <w:rPr>
          <w:rFonts w:ascii="Arial" w:hAnsi="Arial" w:cs="Arial"/>
          <w:b/>
          <w:sz w:val="22"/>
          <w:szCs w:val="20"/>
        </w:rPr>
        <w:t xml:space="preserve"> Общие возможности и процедуры управления данными на основе </w:t>
      </w:r>
      <w:r w:rsidR="00431AD7" w:rsidRPr="007E20AF">
        <w:rPr>
          <w:rFonts w:ascii="Arial" w:hAnsi="Arial" w:cs="Arial"/>
          <w:b/>
          <w:sz w:val="22"/>
          <w:szCs w:val="20"/>
        </w:rPr>
        <w:t>технологии</w:t>
      </w:r>
      <w:r w:rsidR="00431AD7" w:rsidRPr="007E20AF">
        <w:rPr>
          <w:rFonts w:ascii="Arial" w:hAnsi="Arial" w:cs="Arial"/>
          <w:sz w:val="22"/>
          <w:szCs w:val="20"/>
        </w:rPr>
        <w:t xml:space="preserve"> </w:t>
      </w:r>
      <w:r w:rsidR="00602E8E" w:rsidRPr="007E20AF">
        <w:rPr>
          <w:rFonts w:ascii="Arial" w:hAnsi="Arial" w:cs="Arial"/>
          <w:b/>
          <w:sz w:val="22"/>
          <w:szCs w:val="20"/>
        </w:rPr>
        <w:t>блокчейн</w:t>
      </w:r>
    </w:p>
    <w:p w14:paraId="1A668827" w14:textId="77777777" w:rsidR="005A13F7" w:rsidRPr="007E20AF" w:rsidRDefault="005A13F7" w:rsidP="00602E8E">
      <w:pPr>
        <w:ind w:firstLine="397"/>
        <w:jc w:val="both"/>
        <w:rPr>
          <w:rFonts w:ascii="Arial" w:hAnsi="Arial" w:cs="Arial"/>
          <w:b/>
          <w:sz w:val="22"/>
          <w:szCs w:val="20"/>
        </w:rPr>
      </w:pPr>
    </w:p>
    <w:p w14:paraId="4A2F531A" w14:textId="05111B15" w:rsidR="00EB3A19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7.1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5A13F7" w:rsidRPr="007E20AF">
        <w:rPr>
          <w:rFonts w:ascii="Arial" w:hAnsi="Arial" w:cs="Arial"/>
          <w:sz w:val="20"/>
          <w:szCs w:val="20"/>
        </w:rPr>
        <w:t>У</w:t>
      </w:r>
      <w:r w:rsidR="005F5B74" w:rsidRPr="007E20AF">
        <w:rPr>
          <w:rFonts w:ascii="Arial" w:hAnsi="Arial" w:cs="Arial"/>
          <w:sz w:val="20"/>
          <w:szCs w:val="20"/>
        </w:rPr>
        <w:t>правлени</w:t>
      </w:r>
      <w:r w:rsidR="005A13F7" w:rsidRPr="007E20AF">
        <w:rPr>
          <w:rFonts w:ascii="Arial" w:hAnsi="Arial" w:cs="Arial"/>
          <w:sz w:val="20"/>
          <w:szCs w:val="20"/>
        </w:rPr>
        <w:t>е</w:t>
      </w:r>
      <w:r w:rsidR="005F5B74" w:rsidRPr="007E20AF">
        <w:rPr>
          <w:rFonts w:ascii="Arial" w:hAnsi="Arial" w:cs="Arial"/>
          <w:sz w:val="20"/>
          <w:szCs w:val="20"/>
        </w:rPr>
        <w:t xml:space="preserve"> данными на основе </w:t>
      </w:r>
      <w:r w:rsidR="00431AD7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5F5B74" w:rsidRPr="007E20AF">
        <w:rPr>
          <w:rFonts w:ascii="Arial" w:hAnsi="Arial" w:cs="Arial"/>
          <w:sz w:val="20"/>
          <w:szCs w:val="20"/>
        </w:rPr>
        <w:t xml:space="preserve"> мож</w:t>
      </w:r>
      <w:r w:rsidR="00752726" w:rsidRPr="007E20AF">
        <w:rPr>
          <w:rFonts w:ascii="Arial" w:hAnsi="Arial" w:cs="Arial"/>
          <w:sz w:val="20"/>
          <w:szCs w:val="20"/>
        </w:rPr>
        <w:t>ет быть</w:t>
      </w:r>
      <w:r w:rsidR="005F5B74" w:rsidRPr="007E20AF">
        <w:rPr>
          <w:rFonts w:ascii="Arial" w:hAnsi="Arial" w:cs="Arial"/>
          <w:sz w:val="20"/>
          <w:szCs w:val="20"/>
        </w:rPr>
        <w:t xml:space="preserve"> классифицирова</w:t>
      </w:r>
      <w:r w:rsidR="00752726" w:rsidRPr="007E20AF">
        <w:rPr>
          <w:rFonts w:ascii="Arial" w:hAnsi="Arial" w:cs="Arial"/>
          <w:sz w:val="20"/>
          <w:szCs w:val="20"/>
        </w:rPr>
        <w:t>но</w:t>
      </w:r>
      <w:r w:rsidR="005F5B74" w:rsidRPr="007E20AF">
        <w:rPr>
          <w:rFonts w:ascii="Arial" w:hAnsi="Arial" w:cs="Arial"/>
          <w:sz w:val="20"/>
          <w:szCs w:val="20"/>
        </w:rPr>
        <w:t xml:space="preserve"> по возможност</w:t>
      </w:r>
      <w:r w:rsidR="00CC66F3" w:rsidRPr="007E20AF">
        <w:rPr>
          <w:rFonts w:ascii="Arial" w:hAnsi="Arial" w:cs="Arial"/>
          <w:sz w:val="20"/>
          <w:szCs w:val="20"/>
        </w:rPr>
        <w:t>ям</w:t>
      </w:r>
      <w:r w:rsidR="00EB3A19" w:rsidRPr="007E20AF">
        <w:rPr>
          <w:rFonts w:ascii="Arial" w:hAnsi="Arial" w:cs="Arial"/>
          <w:sz w:val="20"/>
          <w:szCs w:val="20"/>
        </w:rPr>
        <w:t>:</w:t>
      </w:r>
    </w:p>
    <w:p w14:paraId="6CAA27AB" w14:textId="0EC873D7" w:rsidR="00EB3A19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EB3A19" w:rsidRPr="007E20AF">
        <w:rPr>
          <w:rFonts w:ascii="Arial" w:hAnsi="Arial" w:cs="Arial"/>
          <w:sz w:val="20"/>
          <w:szCs w:val="20"/>
        </w:rPr>
        <w:t xml:space="preserve"> </w:t>
      </w:r>
      <w:r w:rsidR="005F5B74" w:rsidRPr="007E20AF">
        <w:rPr>
          <w:rFonts w:ascii="Arial" w:hAnsi="Arial" w:cs="Arial"/>
          <w:sz w:val="20"/>
          <w:szCs w:val="20"/>
        </w:rPr>
        <w:t>представления данных</w:t>
      </w:r>
      <w:r w:rsidR="00EB3A19" w:rsidRPr="007E20AF">
        <w:rPr>
          <w:rFonts w:ascii="Arial" w:hAnsi="Arial" w:cs="Arial"/>
          <w:sz w:val="20"/>
          <w:szCs w:val="20"/>
        </w:rPr>
        <w:t xml:space="preserve">; </w:t>
      </w:r>
    </w:p>
    <w:p w14:paraId="651113A7" w14:textId="3848CE1B" w:rsidR="00EB3A19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5F5B74" w:rsidRPr="007E20AF">
        <w:rPr>
          <w:rFonts w:ascii="Arial" w:hAnsi="Arial" w:cs="Arial"/>
          <w:sz w:val="20"/>
          <w:szCs w:val="20"/>
        </w:rPr>
        <w:t xml:space="preserve"> обработки данных</w:t>
      </w:r>
      <w:r w:rsidR="00EB3A19" w:rsidRPr="007E20AF">
        <w:rPr>
          <w:rFonts w:ascii="Arial" w:hAnsi="Arial" w:cs="Arial"/>
          <w:sz w:val="20"/>
          <w:szCs w:val="20"/>
        </w:rPr>
        <w:t xml:space="preserve">; </w:t>
      </w:r>
    </w:p>
    <w:p w14:paraId="22442447" w14:textId="17FED190" w:rsidR="00EB3A19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5F5B74" w:rsidRPr="007E20AF">
        <w:rPr>
          <w:rFonts w:ascii="Arial" w:hAnsi="Arial" w:cs="Arial"/>
          <w:sz w:val="20"/>
          <w:szCs w:val="20"/>
        </w:rPr>
        <w:t xml:space="preserve"> предоставления услуг</w:t>
      </w:r>
      <w:r w:rsidR="00EB3A19" w:rsidRPr="007E20AF">
        <w:rPr>
          <w:rFonts w:ascii="Arial" w:hAnsi="Arial" w:cs="Arial"/>
          <w:sz w:val="20"/>
          <w:szCs w:val="20"/>
        </w:rPr>
        <w:t xml:space="preserve">; </w:t>
      </w:r>
    </w:p>
    <w:p w14:paraId="0223DA2E" w14:textId="6893204E" w:rsidR="00EB3A19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– </w:t>
      </w:r>
      <w:r w:rsidR="005F5B74" w:rsidRPr="007E20AF">
        <w:rPr>
          <w:rFonts w:ascii="Arial" w:hAnsi="Arial" w:cs="Arial"/>
          <w:sz w:val="20"/>
          <w:szCs w:val="20"/>
        </w:rPr>
        <w:t>управления данными</w:t>
      </w:r>
      <w:r w:rsidR="00EB3A19" w:rsidRPr="007E20AF">
        <w:rPr>
          <w:rFonts w:ascii="Arial" w:hAnsi="Arial" w:cs="Arial"/>
          <w:sz w:val="20"/>
          <w:szCs w:val="20"/>
        </w:rPr>
        <w:t>;</w:t>
      </w:r>
    </w:p>
    <w:p w14:paraId="19AB5257" w14:textId="033CD5CD" w:rsidR="00EB3A19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EB3A19" w:rsidRPr="007E20AF">
        <w:rPr>
          <w:rFonts w:ascii="Arial" w:hAnsi="Arial" w:cs="Arial"/>
          <w:sz w:val="20"/>
          <w:szCs w:val="20"/>
        </w:rPr>
        <w:t xml:space="preserve"> </w:t>
      </w:r>
      <w:r w:rsidR="005F5B74" w:rsidRPr="007E20AF">
        <w:rPr>
          <w:rFonts w:ascii="Arial" w:hAnsi="Arial" w:cs="Arial"/>
          <w:sz w:val="20"/>
          <w:szCs w:val="20"/>
        </w:rPr>
        <w:t xml:space="preserve">мониторинга данных. </w:t>
      </w:r>
    </w:p>
    <w:p w14:paraId="35558040" w14:textId="03405350" w:rsidR="00C45145" w:rsidRPr="007E20AF" w:rsidRDefault="005F5B74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lastRenderedPageBreak/>
        <w:t xml:space="preserve">Каждая категория общих возможностей </w:t>
      </w:r>
      <w:r w:rsidR="002E77CA" w:rsidRPr="007E20AF">
        <w:rPr>
          <w:rFonts w:ascii="Arial" w:hAnsi="Arial" w:cs="Arial"/>
          <w:sz w:val="20"/>
          <w:szCs w:val="20"/>
        </w:rPr>
        <w:t xml:space="preserve">должна быть </w:t>
      </w:r>
      <w:r w:rsidRPr="007E20AF">
        <w:rPr>
          <w:rFonts w:ascii="Arial" w:hAnsi="Arial" w:cs="Arial"/>
          <w:sz w:val="20"/>
          <w:szCs w:val="20"/>
        </w:rPr>
        <w:t xml:space="preserve">связана с каждым функциональным объектом, указанным в общей эталонной модели управления данными на основе </w:t>
      </w:r>
      <w:r w:rsidR="00EB3A19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Pr="007E20AF">
        <w:rPr>
          <w:rFonts w:ascii="Arial" w:hAnsi="Arial" w:cs="Arial"/>
          <w:sz w:val="20"/>
          <w:szCs w:val="20"/>
        </w:rPr>
        <w:t xml:space="preserve">, как показано на рисунке </w:t>
      </w:r>
      <w:r w:rsidR="00EB3A19" w:rsidRPr="007E20AF">
        <w:rPr>
          <w:rFonts w:ascii="Arial" w:hAnsi="Arial" w:cs="Arial"/>
          <w:sz w:val="20"/>
          <w:szCs w:val="20"/>
        </w:rPr>
        <w:t>1</w:t>
      </w:r>
      <w:r w:rsidRPr="007E20AF">
        <w:rPr>
          <w:rFonts w:ascii="Arial" w:hAnsi="Arial" w:cs="Arial"/>
          <w:sz w:val="20"/>
          <w:szCs w:val="20"/>
        </w:rPr>
        <w:t>. Общие процедуры</w:t>
      </w:r>
      <w:r w:rsidR="002E77CA" w:rsidRPr="007E20AF">
        <w:rPr>
          <w:rFonts w:ascii="Arial" w:hAnsi="Arial" w:cs="Arial"/>
          <w:sz w:val="20"/>
          <w:szCs w:val="20"/>
        </w:rPr>
        <w:t xml:space="preserve"> </w:t>
      </w:r>
      <w:r w:rsidR="00584479" w:rsidRPr="007E20AF">
        <w:rPr>
          <w:rFonts w:ascii="Arial" w:hAnsi="Arial" w:cs="Arial"/>
          <w:sz w:val="20"/>
          <w:szCs w:val="20"/>
        </w:rPr>
        <w:t>описывают</w:t>
      </w:r>
      <w:r w:rsidRPr="007E20AF">
        <w:rPr>
          <w:rFonts w:ascii="Arial" w:hAnsi="Arial" w:cs="Arial"/>
          <w:sz w:val="20"/>
          <w:szCs w:val="20"/>
        </w:rPr>
        <w:t xml:space="preserve"> типичные взаимодействия между двумя связанными функциональными объектами.</w:t>
      </w:r>
    </w:p>
    <w:p w14:paraId="2E6BB5FD" w14:textId="26B17EE0" w:rsidR="005A13F7" w:rsidRPr="007E20AF" w:rsidRDefault="007F2317" w:rsidP="00602E8E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7</w:t>
      </w:r>
      <w:r w:rsidR="00A25C7D" w:rsidRPr="007E20AF">
        <w:rPr>
          <w:rFonts w:ascii="Arial" w:hAnsi="Arial" w:cs="Arial"/>
          <w:b/>
          <w:sz w:val="20"/>
          <w:szCs w:val="20"/>
        </w:rPr>
        <w:t>.</w:t>
      </w:r>
      <w:r w:rsidR="002E77CA" w:rsidRPr="007E20AF">
        <w:rPr>
          <w:rFonts w:ascii="Arial" w:hAnsi="Arial" w:cs="Arial"/>
          <w:b/>
          <w:sz w:val="20"/>
          <w:szCs w:val="20"/>
        </w:rPr>
        <w:t>2</w:t>
      </w:r>
      <w:r w:rsidR="00A25C7D" w:rsidRPr="007E20AF">
        <w:rPr>
          <w:rFonts w:ascii="Arial" w:hAnsi="Arial" w:cs="Arial"/>
          <w:b/>
          <w:sz w:val="20"/>
          <w:szCs w:val="20"/>
        </w:rPr>
        <w:t xml:space="preserve"> </w:t>
      </w:r>
      <w:r w:rsidR="005A13F7" w:rsidRPr="007E20AF">
        <w:rPr>
          <w:rFonts w:ascii="Arial" w:hAnsi="Arial" w:cs="Arial"/>
          <w:sz w:val="20"/>
          <w:szCs w:val="20"/>
        </w:rPr>
        <w:t>Для представлени</w:t>
      </w:r>
      <w:r w:rsidR="00E24C60" w:rsidRPr="007E20AF">
        <w:rPr>
          <w:rFonts w:ascii="Arial" w:hAnsi="Arial" w:cs="Arial"/>
          <w:sz w:val="20"/>
          <w:szCs w:val="20"/>
        </w:rPr>
        <w:t>я</w:t>
      </w:r>
      <w:r w:rsidR="005A13F7" w:rsidRPr="007E20AF">
        <w:rPr>
          <w:rFonts w:ascii="Arial" w:hAnsi="Arial" w:cs="Arial"/>
          <w:sz w:val="20"/>
          <w:szCs w:val="20"/>
        </w:rPr>
        <w:t xml:space="preserve"> данных на основе технологии блокчейн должны быть </w:t>
      </w:r>
      <w:r w:rsidR="00584479" w:rsidRPr="007E20AF">
        <w:rPr>
          <w:rFonts w:ascii="Arial" w:hAnsi="Arial" w:cs="Arial"/>
          <w:sz w:val="20"/>
          <w:szCs w:val="20"/>
        </w:rPr>
        <w:t>осуществляться</w:t>
      </w:r>
      <w:r w:rsidR="005A13F7" w:rsidRPr="007E20AF">
        <w:rPr>
          <w:rFonts w:ascii="Arial" w:hAnsi="Arial" w:cs="Arial"/>
          <w:sz w:val="20"/>
          <w:szCs w:val="20"/>
        </w:rPr>
        <w:t xml:space="preserve"> следующие возможности:</w:t>
      </w:r>
    </w:p>
    <w:p w14:paraId="61BF421C" w14:textId="38D1E782" w:rsidR="00A25C7D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5A13F7" w:rsidRPr="007E20AF">
        <w:rPr>
          <w:rFonts w:ascii="Arial" w:hAnsi="Arial" w:cs="Arial"/>
          <w:sz w:val="20"/>
          <w:szCs w:val="20"/>
        </w:rPr>
        <w:t xml:space="preserve"> и</w:t>
      </w:r>
      <w:r w:rsidR="00A25C7D" w:rsidRPr="007E20AF">
        <w:rPr>
          <w:rFonts w:ascii="Arial" w:hAnsi="Arial" w:cs="Arial"/>
          <w:sz w:val="20"/>
          <w:szCs w:val="20"/>
        </w:rPr>
        <w:t>дентификаци</w:t>
      </w:r>
      <w:r w:rsidR="005A13F7" w:rsidRPr="007E20AF">
        <w:rPr>
          <w:rFonts w:ascii="Arial" w:hAnsi="Arial" w:cs="Arial"/>
          <w:sz w:val="20"/>
          <w:szCs w:val="20"/>
        </w:rPr>
        <w:t>я</w:t>
      </w:r>
      <w:r w:rsidR="00A25C7D" w:rsidRPr="007E20AF">
        <w:rPr>
          <w:rFonts w:ascii="Arial" w:hAnsi="Arial" w:cs="Arial"/>
          <w:sz w:val="20"/>
          <w:szCs w:val="20"/>
        </w:rPr>
        <w:t>, привязк</w:t>
      </w:r>
      <w:r w:rsidR="005A13F7" w:rsidRPr="007E20AF">
        <w:rPr>
          <w:rFonts w:ascii="Arial" w:hAnsi="Arial" w:cs="Arial"/>
          <w:sz w:val="20"/>
          <w:szCs w:val="20"/>
        </w:rPr>
        <w:t>а</w:t>
      </w:r>
      <w:r w:rsidR="00A25C7D" w:rsidRPr="007E20AF">
        <w:rPr>
          <w:rFonts w:ascii="Arial" w:hAnsi="Arial" w:cs="Arial"/>
          <w:sz w:val="20"/>
          <w:szCs w:val="20"/>
        </w:rPr>
        <w:t xml:space="preserve"> и аутентификаци</w:t>
      </w:r>
      <w:r w:rsidR="005A13F7" w:rsidRPr="007E20AF">
        <w:rPr>
          <w:rFonts w:ascii="Arial" w:hAnsi="Arial" w:cs="Arial"/>
          <w:sz w:val="20"/>
          <w:szCs w:val="20"/>
        </w:rPr>
        <w:t>я</w:t>
      </w:r>
      <w:r w:rsidR="00A25C7D" w:rsidRPr="007E20AF">
        <w:rPr>
          <w:rFonts w:ascii="Arial" w:hAnsi="Arial" w:cs="Arial"/>
          <w:sz w:val="20"/>
          <w:szCs w:val="20"/>
        </w:rPr>
        <w:t xml:space="preserve"> источников данных</w:t>
      </w:r>
      <w:r w:rsidR="005A13F7" w:rsidRPr="007E20AF">
        <w:rPr>
          <w:rFonts w:ascii="Arial" w:hAnsi="Arial" w:cs="Arial"/>
          <w:sz w:val="20"/>
          <w:szCs w:val="20"/>
        </w:rPr>
        <w:t>;</w:t>
      </w:r>
    </w:p>
    <w:p w14:paraId="0158227D" w14:textId="39F4F894" w:rsidR="00A25C7D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5A13F7" w:rsidRPr="007E20AF">
        <w:rPr>
          <w:rFonts w:ascii="Arial" w:hAnsi="Arial" w:cs="Arial"/>
          <w:sz w:val="20"/>
          <w:szCs w:val="20"/>
        </w:rPr>
        <w:t xml:space="preserve"> с</w:t>
      </w:r>
      <w:r w:rsidR="00A25C7D" w:rsidRPr="007E20AF">
        <w:rPr>
          <w:rFonts w:ascii="Arial" w:hAnsi="Arial" w:cs="Arial"/>
          <w:sz w:val="20"/>
          <w:szCs w:val="20"/>
        </w:rPr>
        <w:t>оздани</w:t>
      </w:r>
      <w:r w:rsidR="005A13F7" w:rsidRPr="007E20AF">
        <w:rPr>
          <w:rFonts w:ascii="Arial" w:hAnsi="Arial" w:cs="Arial"/>
          <w:sz w:val="20"/>
          <w:szCs w:val="20"/>
        </w:rPr>
        <w:t>е</w:t>
      </w:r>
      <w:r w:rsidR="00A25C7D" w:rsidRPr="007E20AF">
        <w:rPr>
          <w:rFonts w:ascii="Arial" w:hAnsi="Arial" w:cs="Arial"/>
          <w:sz w:val="20"/>
          <w:szCs w:val="20"/>
        </w:rPr>
        <w:t xml:space="preserve"> и обновлени</w:t>
      </w:r>
      <w:r w:rsidR="005A13F7" w:rsidRPr="007E20AF">
        <w:rPr>
          <w:rFonts w:ascii="Arial" w:hAnsi="Arial" w:cs="Arial"/>
          <w:sz w:val="20"/>
          <w:szCs w:val="20"/>
        </w:rPr>
        <w:t>е</w:t>
      </w:r>
      <w:r w:rsidR="00A25C7D" w:rsidRPr="007E20AF">
        <w:rPr>
          <w:rFonts w:ascii="Arial" w:hAnsi="Arial" w:cs="Arial"/>
          <w:sz w:val="20"/>
          <w:szCs w:val="20"/>
        </w:rPr>
        <w:t xml:space="preserve"> блока данных, который будет связан с определенной цепочкой блоков</w:t>
      </w:r>
      <w:r w:rsidR="005A13F7" w:rsidRPr="007E20AF">
        <w:rPr>
          <w:rFonts w:ascii="Arial" w:hAnsi="Arial" w:cs="Arial"/>
          <w:sz w:val="20"/>
          <w:szCs w:val="20"/>
        </w:rPr>
        <w:t>;</w:t>
      </w:r>
    </w:p>
    <w:p w14:paraId="2D2FC19F" w14:textId="25E0BABD" w:rsidR="00A25C7D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5A13F7" w:rsidRPr="007E20AF">
        <w:rPr>
          <w:rFonts w:ascii="Arial" w:hAnsi="Arial" w:cs="Arial"/>
          <w:sz w:val="20"/>
          <w:szCs w:val="20"/>
        </w:rPr>
        <w:t xml:space="preserve"> с</w:t>
      </w:r>
      <w:r w:rsidR="00A25C7D" w:rsidRPr="007E20AF">
        <w:rPr>
          <w:rFonts w:ascii="Arial" w:hAnsi="Arial" w:cs="Arial"/>
          <w:sz w:val="20"/>
          <w:szCs w:val="20"/>
        </w:rPr>
        <w:t>оздани</w:t>
      </w:r>
      <w:r w:rsidR="005A13F7" w:rsidRPr="007E20AF">
        <w:rPr>
          <w:rFonts w:ascii="Arial" w:hAnsi="Arial" w:cs="Arial"/>
          <w:sz w:val="20"/>
          <w:szCs w:val="20"/>
        </w:rPr>
        <w:t>е</w:t>
      </w:r>
      <w:r w:rsidR="00A25C7D" w:rsidRPr="007E20AF">
        <w:rPr>
          <w:rFonts w:ascii="Arial" w:hAnsi="Arial" w:cs="Arial"/>
          <w:sz w:val="20"/>
          <w:szCs w:val="20"/>
        </w:rPr>
        <w:t xml:space="preserve"> и добавление временной метки в блок</w:t>
      </w:r>
      <w:r w:rsidR="005A13F7" w:rsidRPr="007E20AF">
        <w:rPr>
          <w:rFonts w:ascii="Arial" w:hAnsi="Arial" w:cs="Arial"/>
          <w:sz w:val="20"/>
          <w:szCs w:val="20"/>
        </w:rPr>
        <w:t>;</w:t>
      </w:r>
    </w:p>
    <w:p w14:paraId="1C23AAAF" w14:textId="4F880A18" w:rsidR="00A25C7D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5A13F7" w:rsidRPr="007E20AF">
        <w:rPr>
          <w:rFonts w:ascii="Arial" w:hAnsi="Arial" w:cs="Arial"/>
          <w:sz w:val="20"/>
          <w:szCs w:val="20"/>
        </w:rPr>
        <w:t xml:space="preserve"> с</w:t>
      </w:r>
      <w:r w:rsidR="00A25C7D" w:rsidRPr="007E20AF">
        <w:rPr>
          <w:rFonts w:ascii="Arial" w:hAnsi="Arial" w:cs="Arial"/>
          <w:sz w:val="20"/>
          <w:szCs w:val="20"/>
        </w:rPr>
        <w:t>оздани</w:t>
      </w:r>
      <w:r w:rsidR="005A13F7" w:rsidRPr="007E20AF">
        <w:rPr>
          <w:rFonts w:ascii="Arial" w:hAnsi="Arial" w:cs="Arial"/>
          <w:sz w:val="20"/>
          <w:szCs w:val="20"/>
        </w:rPr>
        <w:t>е</w:t>
      </w:r>
      <w:r w:rsidR="00A25C7D" w:rsidRPr="007E20AF">
        <w:rPr>
          <w:rFonts w:ascii="Arial" w:hAnsi="Arial" w:cs="Arial"/>
          <w:sz w:val="20"/>
          <w:szCs w:val="20"/>
        </w:rPr>
        <w:t xml:space="preserve"> и обновлени</w:t>
      </w:r>
      <w:r w:rsidR="005A13F7" w:rsidRPr="007E20AF">
        <w:rPr>
          <w:rFonts w:ascii="Arial" w:hAnsi="Arial" w:cs="Arial"/>
          <w:sz w:val="20"/>
          <w:szCs w:val="20"/>
        </w:rPr>
        <w:t>е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B953EA" w:rsidRPr="007E20AF">
        <w:rPr>
          <w:rFonts w:ascii="Arial" w:hAnsi="Arial" w:cs="Arial"/>
          <w:sz w:val="20"/>
          <w:szCs w:val="20"/>
        </w:rPr>
        <w:t>настроек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E24C60" w:rsidRPr="007E20AF">
        <w:rPr>
          <w:rFonts w:ascii="Arial" w:hAnsi="Arial" w:cs="Arial"/>
          <w:sz w:val="20"/>
          <w:szCs w:val="20"/>
        </w:rPr>
        <w:t xml:space="preserve">контроля </w:t>
      </w:r>
      <w:r w:rsidR="00A25C7D" w:rsidRPr="007E20AF">
        <w:rPr>
          <w:rFonts w:ascii="Arial" w:hAnsi="Arial" w:cs="Arial"/>
          <w:sz w:val="20"/>
          <w:szCs w:val="20"/>
        </w:rPr>
        <w:t>управления данн</w:t>
      </w:r>
      <w:r w:rsidR="00B953EA" w:rsidRPr="007E20AF">
        <w:rPr>
          <w:rFonts w:ascii="Arial" w:hAnsi="Arial" w:cs="Arial"/>
          <w:sz w:val="20"/>
          <w:szCs w:val="20"/>
        </w:rPr>
        <w:t>ыми</w:t>
      </w:r>
      <w:r w:rsidR="00A25C7D" w:rsidRPr="007E20AF">
        <w:rPr>
          <w:rFonts w:ascii="Arial" w:hAnsi="Arial" w:cs="Arial"/>
          <w:sz w:val="20"/>
          <w:szCs w:val="20"/>
        </w:rPr>
        <w:t xml:space="preserve"> в блоке.</w:t>
      </w:r>
    </w:p>
    <w:p w14:paraId="53BCC69B" w14:textId="38982A51" w:rsidR="005A13F7" w:rsidRPr="007E20AF" w:rsidRDefault="007F2317" w:rsidP="005A13F7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7</w:t>
      </w:r>
      <w:r w:rsidR="00A25C7D" w:rsidRPr="007E20AF">
        <w:rPr>
          <w:rFonts w:ascii="Arial" w:hAnsi="Arial" w:cs="Arial"/>
          <w:b/>
          <w:sz w:val="20"/>
          <w:szCs w:val="20"/>
        </w:rPr>
        <w:t>.</w:t>
      </w:r>
      <w:r w:rsidR="002E77CA" w:rsidRPr="007E20AF">
        <w:rPr>
          <w:rFonts w:ascii="Arial" w:hAnsi="Arial" w:cs="Arial"/>
          <w:b/>
          <w:sz w:val="20"/>
          <w:szCs w:val="20"/>
        </w:rPr>
        <w:t>3</w:t>
      </w:r>
      <w:r w:rsidR="00A25C7D" w:rsidRPr="007E20AF">
        <w:rPr>
          <w:rFonts w:ascii="Arial" w:hAnsi="Arial" w:cs="Arial"/>
          <w:b/>
          <w:sz w:val="20"/>
          <w:szCs w:val="20"/>
        </w:rPr>
        <w:t xml:space="preserve"> </w:t>
      </w:r>
      <w:r w:rsidR="00EF3E29" w:rsidRPr="007E20AF">
        <w:rPr>
          <w:rFonts w:ascii="Arial" w:hAnsi="Arial" w:cs="Arial"/>
          <w:sz w:val="20"/>
          <w:szCs w:val="20"/>
        </w:rPr>
        <w:t xml:space="preserve">Для </w:t>
      </w:r>
      <w:r w:rsidR="005A13F7" w:rsidRPr="007E20AF">
        <w:rPr>
          <w:rFonts w:ascii="Arial" w:hAnsi="Arial" w:cs="Arial"/>
          <w:sz w:val="20"/>
          <w:szCs w:val="20"/>
        </w:rPr>
        <w:t>обработки данных на основе технологии блокчейн должны быть реализованы следующие возможности:</w:t>
      </w:r>
    </w:p>
    <w:p w14:paraId="30518873" w14:textId="58BC1780" w:rsidR="00A25C7D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5A13F7" w:rsidRPr="007E20AF">
        <w:rPr>
          <w:rFonts w:ascii="Arial" w:hAnsi="Arial" w:cs="Arial"/>
          <w:sz w:val="20"/>
          <w:szCs w:val="20"/>
        </w:rPr>
        <w:t>а</w:t>
      </w:r>
      <w:r w:rsidR="00A25C7D" w:rsidRPr="007E20AF">
        <w:rPr>
          <w:rFonts w:ascii="Arial" w:hAnsi="Arial" w:cs="Arial"/>
          <w:sz w:val="20"/>
          <w:szCs w:val="20"/>
        </w:rPr>
        <w:t>утентификация и</w:t>
      </w:r>
      <w:r w:rsidR="005A13F7" w:rsidRPr="007E20AF">
        <w:rPr>
          <w:rFonts w:ascii="Arial" w:hAnsi="Arial" w:cs="Arial"/>
          <w:sz w:val="20"/>
          <w:szCs w:val="20"/>
        </w:rPr>
        <w:t>сточников данных в блоке данных;</w:t>
      </w:r>
    </w:p>
    <w:p w14:paraId="42EC605B" w14:textId="44A06FEF" w:rsidR="00A25C7D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694C57" w:rsidRPr="007E20AF">
        <w:rPr>
          <w:rFonts w:ascii="Arial" w:hAnsi="Arial" w:cs="Arial"/>
          <w:sz w:val="20"/>
          <w:szCs w:val="20"/>
        </w:rPr>
        <w:t xml:space="preserve"> </w:t>
      </w:r>
      <w:r w:rsidR="005A13F7" w:rsidRPr="007E20AF">
        <w:rPr>
          <w:rFonts w:ascii="Arial" w:hAnsi="Arial" w:cs="Arial"/>
          <w:sz w:val="20"/>
          <w:szCs w:val="20"/>
        </w:rPr>
        <w:t>к</w:t>
      </w:r>
      <w:r w:rsidR="00694C57" w:rsidRPr="007E20AF">
        <w:rPr>
          <w:rFonts w:ascii="Arial" w:hAnsi="Arial" w:cs="Arial"/>
          <w:sz w:val="20"/>
          <w:szCs w:val="20"/>
        </w:rPr>
        <w:t>онтроль</w:t>
      </w:r>
      <w:r w:rsidR="00A25C7D" w:rsidRPr="007E20AF">
        <w:rPr>
          <w:rFonts w:ascii="Arial" w:hAnsi="Arial" w:cs="Arial"/>
          <w:sz w:val="20"/>
          <w:szCs w:val="20"/>
        </w:rPr>
        <w:t xml:space="preserve"> провер</w:t>
      </w:r>
      <w:r w:rsidR="00033DCD" w:rsidRPr="007E20AF">
        <w:rPr>
          <w:rFonts w:ascii="Arial" w:hAnsi="Arial" w:cs="Arial"/>
          <w:sz w:val="20"/>
          <w:szCs w:val="20"/>
        </w:rPr>
        <w:t>ок доступов</w:t>
      </w:r>
      <w:r w:rsidR="00A25C7D" w:rsidRPr="007E20AF">
        <w:rPr>
          <w:rFonts w:ascii="Arial" w:hAnsi="Arial" w:cs="Arial"/>
          <w:sz w:val="20"/>
          <w:szCs w:val="20"/>
        </w:rPr>
        <w:t xml:space="preserve"> к данным в </w:t>
      </w:r>
      <w:r w:rsidR="005A13F7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5A13F7" w:rsidRPr="007E20AF">
        <w:rPr>
          <w:rFonts w:ascii="Arial" w:hAnsi="Arial" w:cs="Arial"/>
          <w:sz w:val="20"/>
          <w:szCs w:val="20"/>
        </w:rPr>
        <w:t>;</w:t>
      </w:r>
    </w:p>
    <w:p w14:paraId="01396A94" w14:textId="28C57B93" w:rsidR="00A25C7D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033DCD" w:rsidRPr="007E20AF">
        <w:rPr>
          <w:rFonts w:ascii="Arial" w:hAnsi="Arial" w:cs="Arial"/>
          <w:sz w:val="20"/>
          <w:szCs w:val="20"/>
        </w:rPr>
        <w:t xml:space="preserve"> </w:t>
      </w:r>
      <w:r w:rsidR="005A13F7" w:rsidRPr="007E20AF">
        <w:rPr>
          <w:rFonts w:ascii="Arial" w:hAnsi="Arial" w:cs="Arial"/>
          <w:sz w:val="20"/>
          <w:szCs w:val="20"/>
        </w:rPr>
        <w:t>к</w:t>
      </w:r>
      <w:r w:rsidR="00033DCD" w:rsidRPr="007E20AF">
        <w:rPr>
          <w:rFonts w:ascii="Arial" w:hAnsi="Arial" w:cs="Arial"/>
          <w:sz w:val="20"/>
          <w:szCs w:val="20"/>
        </w:rPr>
        <w:t>онтроль</w:t>
      </w:r>
      <w:r w:rsidR="00A25C7D" w:rsidRPr="007E20AF">
        <w:rPr>
          <w:rFonts w:ascii="Arial" w:hAnsi="Arial" w:cs="Arial"/>
          <w:sz w:val="20"/>
          <w:szCs w:val="20"/>
        </w:rPr>
        <w:t xml:space="preserve"> провер</w:t>
      </w:r>
      <w:r w:rsidR="00033DCD" w:rsidRPr="007E20AF">
        <w:rPr>
          <w:rFonts w:ascii="Arial" w:hAnsi="Arial" w:cs="Arial"/>
          <w:sz w:val="20"/>
          <w:szCs w:val="20"/>
        </w:rPr>
        <w:t>о</w:t>
      </w:r>
      <w:r w:rsidR="00A25C7D" w:rsidRPr="007E20AF">
        <w:rPr>
          <w:rFonts w:ascii="Arial" w:hAnsi="Arial" w:cs="Arial"/>
          <w:sz w:val="20"/>
          <w:szCs w:val="20"/>
        </w:rPr>
        <w:t>к</w:t>
      </w:r>
      <w:r w:rsidR="00033DCD" w:rsidRPr="007E20AF">
        <w:rPr>
          <w:rFonts w:ascii="Arial" w:hAnsi="Arial" w:cs="Arial"/>
          <w:sz w:val="20"/>
          <w:szCs w:val="20"/>
        </w:rPr>
        <w:t xml:space="preserve"> обновлений</w:t>
      </w:r>
      <w:r w:rsidR="00A25C7D" w:rsidRPr="007E20AF">
        <w:rPr>
          <w:rFonts w:ascii="Arial" w:hAnsi="Arial" w:cs="Arial"/>
          <w:sz w:val="20"/>
          <w:szCs w:val="20"/>
        </w:rPr>
        <w:t xml:space="preserve"> данных в </w:t>
      </w:r>
      <w:r w:rsidR="005A13F7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5A13F7" w:rsidRPr="007E20AF">
        <w:rPr>
          <w:rFonts w:ascii="Arial" w:hAnsi="Arial" w:cs="Arial"/>
          <w:sz w:val="20"/>
          <w:szCs w:val="20"/>
        </w:rPr>
        <w:t>;</w:t>
      </w:r>
    </w:p>
    <w:p w14:paraId="12BA4D97" w14:textId="0EE481AE" w:rsidR="00A25C7D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5A13F7" w:rsidRPr="007E20AF">
        <w:rPr>
          <w:rFonts w:ascii="Arial" w:hAnsi="Arial" w:cs="Arial"/>
          <w:sz w:val="20"/>
          <w:szCs w:val="20"/>
        </w:rPr>
        <w:t>п</w:t>
      </w:r>
      <w:r w:rsidR="00A25C7D" w:rsidRPr="007E20AF">
        <w:rPr>
          <w:rFonts w:ascii="Arial" w:hAnsi="Arial" w:cs="Arial"/>
          <w:sz w:val="20"/>
          <w:szCs w:val="20"/>
        </w:rPr>
        <w:t xml:space="preserve">роверка и хранение </w:t>
      </w:r>
      <w:r w:rsidR="00033DCD" w:rsidRPr="007E20AF">
        <w:rPr>
          <w:rFonts w:ascii="Arial" w:hAnsi="Arial" w:cs="Arial"/>
          <w:sz w:val="20"/>
          <w:szCs w:val="20"/>
        </w:rPr>
        <w:t>корректных</w:t>
      </w:r>
      <w:r w:rsidR="00A25C7D" w:rsidRPr="007E20AF">
        <w:rPr>
          <w:rFonts w:ascii="Arial" w:hAnsi="Arial" w:cs="Arial"/>
          <w:sz w:val="20"/>
          <w:szCs w:val="20"/>
        </w:rPr>
        <w:t xml:space="preserve"> блоков данных с помощью специального механизма консенсуса</w:t>
      </w:r>
      <w:r w:rsidR="005A13F7" w:rsidRPr="007E20AF">
        <w:rPr>
          <w:rFonts w:ascii="Arial" w:hAnsi="Arial" w:cs="Arial"/>
          <w:sz w:val="20"/>
          <w:szCs w:val="20"/>
        </w:rPr>
        <w:t>;</w:t>
      </w:r>
    </w:p>
    <w:p w14:paraId="103F5893" w14:textId="390FD529" w:rsidR="00A25C7D" w:rsidRPr="007E20AF" w:rsidRDefault="002E77CA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5A13F7" w:rsidRPr="007E20AF">
        <w:rPr>
          <w:rFonts w:ascii="Arial" w:hAnsi="Arial" w:cs="Arial"/>
          <w:sz w:val="20"/>
          <w:szCs w:val="20"/>
        </w:rPr>
        <w:t>к</w:t>
      </w:r>
      <w:r w:rsidR="00A25C7D" w:rsidRPr="007E20AF">
        <w:rPr>
          <w:rFonts w:ascii="Arial" w:hAnsi="Arial" w:cs="Arial"/>
          <w:sz w:val="20"/>
          <w:szCs w:val="20"/>
        </w:rPr>
        <w:t>онтроль пользовател</w:t>
      </w:r>
      <w:r w:rsidR="002833A2" w:rsidRPr="007E20AF">
        <w:rPr>
          <w:rFonts w:ascii="Arial" w:hAnsi="Arial" w:cs="Arial"/>
          <w:sz w:val="20"/>
          <w:szCs w:val="20"/>
        </w:rPr>
        <w:t xml:space="preserve">ей </w:t>
      </w:r>
      <w:r w:rsidR="00A25C7D" w:rsidRPr="007E20AF">
        <w:rPr>
          <w:rFonts w:ascii="Arial" w:hAnsi="Arial" w:cs="Arial"/>
          <w:sz w:val="20"/>
          <w:szCs w:val="20"/>
        </w:rPr>
        <w:t xml:space="preserve">при </w:t>
      </w:r>
      <w:r w:rsidR="002833A2" w:rsidRPr="007E20AF">
        <w:rPr>
          <w:rFonts w:ascii="Arial" w:hAnsi="Arial" w:cs="Arial"/>
          <w:sz w:val="20"/>
          <w:szCs w:val="20"/>
        </w:rPr>
        <w:t>доступе и обновлении блоков</w:t>
      </w:r>
      <w:r w:rsidR="00A25C7D" w:rsidRPr="007E20AF">
        <w:rPr>
          <w:rFonts w:ascii="Arial" w:hAnsi="Arial" w:cs="Arial"/>
          <w:sz w:val="20"/>
          <w:szCs w:val="20"/>
        </w:rPr>
        <w:t xml:space="preserve"> данных.</w:t>
      </w:r>
    </w:p>
    <w:p w14:paraId="3A5C14BC" w14:textId="6C6D27ED" w:rsidR="005A13F7" w:rsidRPr="007E20AF" w:rsidRDefault="007F2317" w:rsidP="00602E8E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7</w:t>
      </w:r>
      <w:r w:rsidR="00A25C7D" w:rsidRPr="007E20AF">
        <w:rPr>
          <w:rFonts w:ascii="Arial" w:hAnsi="Arial" w:cs="Arial"/>
          <w:b/>
          <w:sz w:val="20"/>
          <w:szCs w:val="20"/>
        </w:rPr>
        <w:t>.</w:t>
      </w:r>
      <w:r w:rsidR="002E77CA" w:rsidRPr="007E20AF">
        <w:rPr>
          <w:rFonts w:ascii="Arial" w:hAnsi="Arial" w:cs="Arial"/>
          <w:b/>
          <w:sz w:val="20"/>
          <w:szCs w:val="20"/>
        </w:rPr>
        <w:t>4</w:t>
      </w:r>
      <w:r w:rsidR="00A25C7D" w:rsidRPr="007E20AF">
        <w:rPr>
          <w:rFonts w:ascii="Arial" w:hAnsi="Arial" w:cs="Arial"/>
          <w:b/>
          <w:sz w:val="20"/>
          <w:szCs w:val="20"/>
        </w:rPr>
        <w:t xml:space="preserve"> </w:t>
      </w:r>
      <w:r w:rsidR="005A13F7" w:rsidRPr="007E20AF">
        <w:rPr>
          <w:rFonts w:ascii="Arial" w:hAnsi="Arial" w:cs="Arial"/>
          <w:sz w:val="20"/>
          <w:szCs w:val="20"/>
        </w:rPr>
        <w:t xml:space="preserve">Для предоставления услуг должны быть реализованы следующие возможности: </w:t>
      </w:r>
    </w:p>
    <w:p w14:paraId="62D2A2ED" w14:textId="3FC8A409" w:rsidR="00A25C7D" w:rsidRPr="007E20AF" w:rsidRDefault="00782B2E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5A13F7" w:rsidRPr="007E20AF">
        <w:rPr>
          <w:rFonts w:ascii="Arial" w:hAnsi="Arial" w:cs="Arial"/>
          <w:sz w:val="20"/>
          <w:szCs w:val="20"/>
        </w:rPr>
        <w:t>и</w:t>
      </w:r>
      <w:r w:rsidR="00A25C7D" w:rsidRPr="007E20AF">
        <w:rPr>
          <w:rFonts w:ascii="Arial" w:hAnsi="Arial" w:cs="Arial"/>
          <w:sz w:val="20"/>
          <w:szCs w:val="20"/>
        </w:rPr>
        <w:t>дентификация, привязка и аутентифика</w:t>
      </w:r>
      <w:r w:rsidR="005A13F7" w:rsidRPr="007E20AF">
        <w:rPr>
          <w:rFonts w:ascii="Arial" w:hAnsi="Arial" w:cs="Arial"/>
          <w:sz w:val="20"/>
          <w:szCs w:val="20"/>
        </w:rPr>
        <w:t>ция пользователя в блоке данных;</w:t>
      </w:r>
    </w:p>
    <w:p w14:paraId="45C15C80" w14:textId="1EA94337" w:rsidR="00A25C7D" w:rsidRPr="007E20AF" w:rsidRDefault="00782B2E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5A13F7" w:rsidRPr="007E20AF">
        <w:rPr>
          <w:rFonts w:ascii="Arial" w:hAnsi="Arial" w:cs="Arial"/>
          <w:sz w:val="20"/>
          <w:szCs w:val="20"/>
        </w:rPr>
        <w:t>п</w:t>
      </w:r>
      <w:r w:rsidR="00A25C7D" w:rsidRPr="007E20AF">
        <w:rPr>
          <w:rFonts w:ascii="Arial" w:hAnsi="Arial" w:cs="Arial"/>
          <w:sz w:val="20"/>
          <w:szCs w:val="20"/>
        </w:rPr>
        <w:t xml:space="preserve">оиск и доступ к данным </w:t>
      </w:r>
      <w:r w:rsidR="00E24C60" w:rsidRPr="007E20AF">
        <w:rPr>
          <w:rFonts w:ascii="Arial" w:hAnsi="Arial" w:cs="Arial"/>
          <w:sz w:val="20"/>
          <w:szCs w:val="20"/>
        </w:rPr>
        <w:t xml:space="preserve">в </w:t>
      </w:r>
      <w:r w:rsidR="002A7D51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5A13F7" w:rsidRPr="007E20AF">
        <w:rPr>
          <w:rFonts w:ascii="Arial" w:hAnsi="Arial" w:cs="Arial"/>
          <w:sz w:val="20"/>
          <w:szCs w:val="20"/>
        </w:rPr>
        <w:t>;</w:t>
      </w:r>
    </w:p>
    <w:p w14:paraId="260684C0" w14:textId="134C98F6" w:rsidR="00A25C7D" w:rsidRPr="007E20AF" w:rsidRDefault="00782B2E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5A13F7" w:rsidRPr="007E20AF">
        <w:rPr>
          <w:rFonts w:ascii="Arial" w:hAnsi="Arial" w:cs="Arial"/>
          <w:sz w:val="20"/>
          <w:szCs w:val="20"/>
        </w:rPr>
        <w:t>п</w:t>
      </w:r>
      <w:r w:rsidR="00A25C7D" w:rsidRPr="007E20AF">
        <w:rPr>
          <w:rFonts w:ascii="Arial" w:hAnsi="Arial" w:cs="Arial"/>
          <w:sz w:val="20"/>
          <w:szCs w:val="20"/>
        </w:rPr>
        <w:t>оиск и доступ к меткам времени в</w:t>
      </w:r>
      <w:r w:rsidR="002A7D51" w:rsidRPr="007E20AF">
        <w:rPr>
          <w:rFonts w:ascii="Arial" w:hAnsi="Arial" w:cs="Arial"/>
          <w:sz w:val="20"/>
          <w:szCs w:val="20"/>
        </w:rPr>
        <w:t xml:space="preserve"> технологии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5A13F7" w:rsidRPr="007E20AF">
        <w:rPr>
          <w:rFonts w:ascii="Arial" w:hAnsi="Arial" w:cs="Arial"/>
          <w:sz w:val="20"/>
          <w:szCs w:val="20"/>
        </w:rPr>
        <w:t>;</w:t>
      </w:r>
    </w:p>
    <w:p w14:paraId="631F82F4" w14:textId="373EB886" w:rsidR="00A25C7D" w:rsidRPr="007E20AF" w:rsidRDefault="00782B2E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5A13F7" w:rsidRPr="007E20AF">
        <w:rPr>
          <w:rFonts w:ascii="Arial" w:hAnsi="Arial" w:cs="Arial"/>
          <w:sz w:val="20"/>
          <w:szCs w:val="20"/>
        </w:rPr>
        <w:t>п</w:t>
      </w:r>
      <w:r w:rsidR="00A25C7D" w:rsidRPr="007E20AF">
        <w:rPr>
          <w:rFonts w:ascii="Arial" w:hAnsi="Arial" w:cs="Arial"/>
          <w:sz w:val="20"/>
          <w:szCs w:val="20"/>
        </w:rPr>
        <w:t xml:space="preserve">роверка достоверности данных, хранящихся в </w:t>
      </w:r>
      <w:r w:rsidR="002A7D51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A25C7D" w:rsidRPr="007E20AF">
        <w:rPr>
          <w:rFonts w:ascii="Arial" w:hAnsi="Arial" w:cs="Arial"/>
          <w:sz w:val="20"/>
          <w:szCs w:val="20"/>
        </w:rPr>
        <w:t>.</w:t>
      </w:r>
    </w:p>
    <w:p w14:paraId="61B28C9F" w14:textId="3A088E71" w:rsidR="002A7D51" w:rsidRPr="007E20AF" w:rsidRDefault="007F2317" w:rsidP="00602E8E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7</w:t>
      </w:r>
      <w:r w:rsidR="00A25C7D" w:rsidRPr="007E20AF">
        <w:rPr>
          <w:rFonts w:ascii="Arial" w:hAnsi="Arial" w:cs="Arial"/>
          <w:b/>
          <w:sz w:val="20"/>
          <w:szCs w:val="20"/>
        </w:rPr>
        <w:t>.</w:t>
      </w:r>
      <w:r w:rsidR="002E77CA" w:rsidRPr="007E20AF">
        <w:rPr>
          <w:rFonts w:ascii="Arial" w:hAnsi="Arial" w:cs="Arial"/>
          <w:b/>
          <w:sz w:val="20"/>
          <w:szCs w:val="20"/>
        </w:rPr>
        <w:t>5</w:t>
      </w:r>
      <w:r w:rsidR="00A25C7D" w:rsidRPr="007E20AF">
        <w:rPr>
          <w:rFonts w:ascii="Arial" w:hAnsi="Arial" w:cs="Arial"/>
          <w:b/>
          <w:sz w:val="20"/>
          <w:szCs w:val="20"/>
        </w:rPr>
        <w:t xml:space="preserve"> </w:t>
      </w:r>
      <w:r w:rsidR="002A7D51" w:rsidRPr="007E20AF">
        <w:rPr>
          <w:rFonts w:ascii="Arial" w:hAnsi="Arial" w:cs="Arial"/>
          <w:sz w:val="20"/>
          <w:szCs w:val="20"/>
        </w:rPr>
        <w:t xml:space="preserve">Для обеспечения контроля данных в технологии блокчейн должны быть </w:t>
      </w:r>
      <w:r w:rsidR="00584479" w:rsidRPr="007E20AF">
        <w:rPr>
          <w:rFonts w:ascii="Arial" w:hAnsi="Arial" w:cs="Arial"/>
          <w:sz w:val="20"/>
          <w:szCs w:val="20"/>
        </w:rPr>
        <w:t>использованы</w:t>
      </w:r>
      <w:r w:rsidR="002A7D51" w:rsidRPr="007E20AF">
        <w:rPr>
          <w:rFonts w:ascii="Arial" w:hAnsi="Arial" w:cs="Arial"/>
          <w:sz w:val="20"/>
          <w:szCs w:val="20"/>
        </w:rPr>
        <w:t xml:space="preserve"> следующие возможности:</w:t>
      </w:r>
      <w:r w:rsidR="002A7D51" w:rsidRPr="007E20AF">
        <w:rPr>
          <w:rFonts w:ascii="Arial" w:hAnsi="Arial" w:cs="Arial"/>
          <w:b/>
          <w:sz w:val="20"/>
          <w:szCs w:val="20"/>
        </w:rPr>
        <w:t xml:space="preserve"> </w:t>
      </w:r>
    </w:p>
    <w:p w14:paraId="4E608889" w14:textId="38E09B90" w:rsidR="00A25C7D" w:rsidRPr="007E20AF" w:rsidRDefault="00782B2E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2A7D51" w:rsidRPr="007E20AF">
        <w:rPr>
          <w:rFonts w:ascii="Arial" w:hAnsi="Arial" w:cs="Arial"/>
          <w:sz w:val="20"/>
          <w:szCs w:val="20"/>
        </w:rPr>
        <w:t>и</w:t>
      </w:r>
      <w:r w:rsidR="00A25C7D" w:rsidRPr="007E20AF">
        <w:rPr>
          <w:rFonts w:ascii="Arial" w:hAnsi="Arial" w:cs="Arial"/>
          <w:sz w:val="20"/>
          <w:szCs w:val="20"/>
        </w:rPr>
        <w:t>дентификация, привязка и аутентификация операторов</w:t>
      </w:r>
      <w:r w:rsidRPr="007E20AF">
        <w:rPr>
          <w:rFonts w:ascii="Arial" w:hAnsi="Arial" w:cs="Arial"/>
          <w:sz w:val="20"/>
          <w:szCs w:val="20"/>
        </w:rPr>
        <w:t>;</w:t>
      </w:r>
    </w:p>
    <w:p w14:paraId="6862CA0E" w14:textId="6DEE60EA" w:rsidR="00A25C7D" w:rsidRPr="007E20AF" w:rsidRDefault="00782B2E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– </w:t>
      </w:r>
      <w:r w:rsidR="002A7D51" w:rsidRPr="007E20AF">
        <w:rPr>
          <w:rFonts w:ascii="Arial" w:hAnsi="Arial" w:cs="Arial"/>
          <w:sz w:val="20"/>
          <w:szCs w:val="20"/>
        </w:rPr>
        <w:t>н</w:t>
      </w:r>
      <w:r w:rsidR="00A25C7D" w:rsidRPr="007E20AF">
        <w:rPr>
          <w:rFonts w:ascii="Arial" w:hAnsi="Arial" w:cs="Arial"/>
          <w:sz w:val="20"/>
          <w:szCs w:val="20"/>
        </w:rPr>
        <w:t xml:space="preserve">астройка управления данными в </w:t>
      </w:r>
      <w:r w:rsidR="002A7D51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Pr="007E20AF">
        <w:rPr>
          <w:rFonts w:ascii="Arial" w:hAnsi="Arial" w:cs="Arial"/>
          <w:sz w:val="20"/>
          <w:szCs w:val="20"/>
        </w:rPr>
        <w:t>;</w:t>
      </w:r>
    </w:p>
    <w:p w14:paraId="30EE7692" w14:textId="73320C7F" w:rsidR="00A25C7D" w:rsidRPr="007E20AF" w:rsidRDefault="00782B2E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2A7D51" w:rsidRPr="007E20AF">
        <w:rPr>
          <w:rFonts w:ascii="Arial" w:hAnsi="Arial" w:cs="Arial"/>
          <w:sz w:val="20"/>
          <w:szCs w:val="20"/>
        </w:rPr>
        <w:t>н</w:t>
      </w:r>
      <w:r w:rsidR="00A25C7D" w:rsidRPr="007E20AF">
        <w:rPr>
          <w:rFonts w:ascii="Arial" w:hAnsi="Arial" w:cs="Arial"/>
          <w:sz w:val="20"/>
          <w:szCs w:val="20"/>
        </w:rPr>
        <w:t xml:space="preserve">астройка доступа к данным в </w:t>
      </w:r>
      <w:r w:rsidR="002A7D51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Pr="007E20AF">
        <w:rPr>
          <w:rFonts w:ascii="Arial" w:hAnsi="Arial" w:cs="Arial"/>
          <w:sz w:val="20"/>
          <w:szCs w:val="20"/>
        </w:rPr>
        <w:t>;</w:t>
      </w:r>
    </w:p>
    <w:p w14:paraId="47477FB4" w14:textId="64FC0137" w:rsidR="00A25C7D" w:rsidRPr="007E20AF" w:rsidRDefault="00782B2E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4114A3" w:rsidRPr="007E20AF">
        <w:rPr>
          <w:rFonts w:ascii="Arial" w:hAnsi="Arial" w:cs="Arial"/>
          <w:sz w:val="20"/>
          <w:szCs w:val="20"/>
        </w:rPr>
        <w:t xml:space="preserve"> </w:t>
      </w:r>
      <w:r w:rsidR="002A7D51" w:rsidRPr="007E20AF">
        <w:rPr>
          <w:rFonts w:ascii="Arial" w:hAnsi="Arial" w:cs="Arial"/>
          <w:sz w:val="20"/>
          <w:szCs w:val="20"/>
        </w:rPr>
        <w:t>к</w:t>
      </w:r>
      <w:r w:rsidR="004114A3" w:rsidRPr="007E20AF">
        <w:rPr>
          <w:rFonts w:ascii="Arial" w:hAnsi="Arial" w:cs="Arial"/>
          <w:sz w:val="20"/>
          <w:szCs w:val="20"/>
        </w:rPr>
        <w:t>онтроль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B953EA" w:rsidRPr="007E20AF">
        <w:rPr>
          <w:rFonts w:ascii="Arial" w:hAnsi="Arial" w:cs="Arial"/>
          <w:sz w:val="20"/>
          <w:szCs w:val="20"/>
        </w:rPr>
        <w:t>настроек</w:t>
      </w:r>
      <w:r w:rsidR="00A25C7D" w:rsidRPr="007E20AF">
        <w:rPr>
          <w:rFonts w:ascii="Arial" w:hAnsi="Arial" w:cs="Arial"/>
          <w:sz w:val="20"/>
          <w:szCs w:val="20"/>
        </w:rPr>
        <w:t xml:space="preserve"> управления данными в </w:t>
      </w:r>
      <w:r w:rsidR="002A7D51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A25C7D" w:rsidRPr="007E20AF">
        <w:rPr>
          <w:rFonts w:ascii="Arial" w:hAnsi="Arial" w:cs="Arial"/>
          <w:sz w:val="20"/>
          <w:szCs w:val="20"/>
        </w:rPr>
        <w:t>.</w:t>
      </w:r>
    </w:p>
    <w:p w14:paraId="3C342219" w14:textId="682D6CD5" w:rsidR="002A7D51" w:rsidRPr="007E20AF" w:rsidRDefault="007F2317" w:rsidP="00602E8E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7</w:t>
      </w:r>
      <w:r w:rsidR="00A25C7D" w:rsidRPr="007E20AF">
        <w:rPr>
          <w:rFonts w:ascii="Arial" w:hAnsi="Arial" w:cs="Arial"/>
          <w:b/>
          <w:sz w:val="20"/>
          <w:szCs w:val="20"/>
        </w:rPr>
        <w:t>.</w:t>
      </w:r>
      <w:r w:rsidR="002E77CA" w:rsidRPr="007E20AF">
        <w:rPr>
          <w:rFonts w:ascii="Arial" w:hAnsi="Arial" w:cs="Arial"/>
          <w:b/>
          <w:sz w:val="20"/>
          <w:szCs w:val="20"/>
        </w:rPr>
        <w:t>6</w:t>
      </w:r>
      <w:r w:rsidR="00A25C7D" w:rsidRPr="007E20AF">
        <w:rPr>
          <w:rFonts w:ascii="Arial" w:hAnsi="Arial" w:cs="Arial"/>
          <w:b/>
          <w:sz w:val="20"/>
          <w:szCs w:val="20"/>
        </w:rPr>
        <w:t xml:space="preserve"> </w:t>
      </w:r>
      <w:r w:rsidR="002A7D51" w:rsidRPr="007E20AF">
        <w:rPr>
          <w:rFonts w:ascii="Arial" w:hAnsi="Arial" w:cs="Arial"/>
          <w:sz w:val="20"/>
          <w:szCs w:val="20"/>
        </w:rPr>
        <w:t>Для мониторинга данных в технологии блокчейн должны быть реализованы следующие возможности</w:t>
      </w:r>
      <w:r w:rsidR="00B953EA" w:rsidRPr="007E20AF">
        <w:rPr>
          <w:rFonts w:ascii="Arial" w:hAnsi="Arial" w:cs="Arial"/>
          <w:sz w:val="20"/>
          <w:szCs w:val="20"/>
        </w:rPr>
        <w:t>:</w:t>
      </w:r>
    </w:p>
    <w:p w14:paraId="634CBBDD" w14:textId="76F448F0" w:rsidR="00A25C7D" w:rsidRPr="007E20AF" w:rsidRDefault="00001F37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2A7D51" w:rsidRPr="007E20AF">
        <w:rPr>
          <w:rFonts w:ascii="Arial" w:hAnsi="Arial" w:cs="Arial"/>
          <w:sz w:val="20"/>
          <w:szCs w:val="20"/>
        </w:rPr>
        <w:t>и</w:t>
      </w:r>
      <w:r w:rsidR="00A25C7D" w:rsidRPr="007E20AF">
        <w:rPr>
          <w:rFonts w:ascii="Arial" w:hAnsi="Arial" w:cs="Arial"/>
          <w:sz w:val="20"/>
          <w:szCs w:val="20"/>
        </w:rPr>
        <w:t xml:space="preserve">дентификация, </w:t>
      </w:r>
      <w:r w:rsidR="00484717" w:rsidRPr="007E20AF">
        <w:rPr>
          <w:rFonts w:ascii="Arial" w:hAnsi="Arial" w:cs="Arial"/>
          <w:sz w:val="20"/>
          <w:szCs w:val="20"/>
        </w:rPr>
        <w:t>привязка</w:t>
      </w:r>
      <w:r w:rsidR="00A25C7D" w:rsidRPr="007E20AF">
        <w:rPr>
          <w:rFonts w:ascii="Arial" w:hAnsi="Arial" w:cs="Arial"/>
          <w:sz w:val="20"/>
          <w:szCs w:val="20"/>
        </w:rPr>
        <w:t xml:space="preserve"> и аутентификация </w:t>
      </w:r>
      <w:r w:rsidR="005453FF" w:rsidRPr="007E20AF">
        <w:rPr>
          <w:rFonts w:ascii="Arial" w:hAnsi="Arial" w:cs="Arial"/>
          <w:sz w:val="20"/>
          <w:szCs w:val="20"/>
        </w:rPr>
        <w:t>супервизор</w:t>
      </w:r>
      <w:r w:rsidR="00A00D80" w:rsidRPr="007E20AF">
        <w:rPr>
          <w:rFonts w:ascii="Arial" w:hAnsi="Arial" w:cs="Arial"/>
          <w:sz w:val="20"/>
          <w:szCs w:val="20"/>
        </w:rPr>
        <w:t>а</w:t>
      </w:r>
      <w:r w:rsidR="00E24C60" w:rsidRPr="007E20AF">
        <w:rPr>
          <w:rFonts w:ascii="Arial" w:hAnsi="Arial" w:cs="Arial"/>
          <w:sz w:val="20"/>
          <w:szCs w:val="20"/>
        </w:rPr>
        <w:t>;</w:t>
      </w:r>
    </w:p>
    <w:p w14:paraId="11CFF969" w14:textId="04820DBA" w:rsidR="00A25C7D" w:rsidRPr="007E20AF" w:rsidRDefault="00001F37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2A7D51" w:rsidRPr="007E20AF">
        <w:rPr>
          <w:rFonts w:ascii="Arial" w:hAnsi="Arial" w:cs="Arial"/>
          <w:sz w:val="20"/>
          <w:szCs w:val="20"/>
        </w:rPr>
        <w:t>к</w:t>
      </w:r>
      <w:r w:rsidR="00A25C7D" w:rsidRPr="007E20AF">
        <w:rPr>
          <w:rFonts w:ascii="Arial" w:hAnsi="Arial" w:cs="Arial"/>
          <w:sz w:val="20"/>
          <w:szCs w:val="20"/>
        </w:rPr>
        <w:t xml:space="preserve">онтроль </w:t>
      </w:r>
      <w:r w:rsidR="005453FF" w:rsidRPr="007E20AF">
        <w:rPr>
          <w:rFonts w:ascii="Arial" w:hAnsi="Arial" w:cs="Arial"/>
          <w:sz w:val="20"/>
          <w:szCs w:val="20"/>
        </w:rPr>
        <w:t>супервизор</w:t>
      </w:r>
      <w:r w:rsidR="00A00D80" w:rsidRPr="007E20AF">
        <w:rPr>
          <w:rFonts w:ascii="Arial" w:hAnsi="Arial" w:cs="Arial"/>
          <w:sz w:val="20"/>
          <w:szCs w:val="20"/>
        </w:rPr>
        <w:t>а</w:t>
      </w:r>
      <w:r w:rsidR="00E24C60" w:rsidRPr="007E20AF">
        <w:rPr>
          <w:rFonts w:ascii="Arial" w:hAnsi="Arial" w:cs="Arial"/>
          <w:sz w:val="20"/>
          <w:szCs w:val="20"/>
        </w:rPr>
        <w:t xml:space="preserve"> </w:t>
      </w:r>
      <w:r w:rsidR="00A13BCA" w:rsidRPr="007E20AF">
        <w:rPr>
          <w:rFonts w:ascii="Arial" w:hAnsi="Arial" w:cs="Arial"/>
          <w:sz w:val="20"/>
          <w:szCs w:val="20"/>
        </w:rPr>
        <w:t xml:space="preserve">за </w:t>
      </w:r>
      <w:r w:rsidR="00A25C7D" w:rsidRPr="007E20AF">
        <w:rPr>
          <w:rFonts w:ascii="Arial" w:hAnsi="Arial" w:cs="Arial"/>
          <w:sz w:val="20"/>
          <w:szCs w:val="20"/>
        </w:rPr>
        <w:t>создани</w:t>
      </w:r>
      <w:r w:rsidR="00A13BCA" w:rsidRPr="007E20AF">
        <w:rPr>
          <w:rFonts w:ascii="Arial" w:hAnsi="Arial" w:cs="Arial"/>
          <w:sz w:val="20"/>
          <w:szCs w:val="20"/>
        </w:rPr>
        <w:t>ем</w:t>
      </w:r>
      <w:r w:rsidR="00A25C7D" w:rsidRPr="007E20AF">
        <w:rPr>
          <w:rFonts w:ascii="Arial" w:hAnsi="Arial" w:cs="Arial"/>
          <w:sz w:val="20"/>
          <w:szCs w:val="20"/>
        </w:rPr>
        <w:t>, обновлени</w:t>
      </w:r>
      <w:r w:rsidR="00A13BCA" w:rsidRPr="007E20AF">
        <w:rPr>
          <w:rFonts w:ascii="Arial" w:hAnsi="Arial" w:cs="Arial"/>
          <w:sz w:val="20"/>
          <w:szCs w:val="20"/>
        </w:rPr>
        <w:t>ем и доступом</w:t>
      </w:r>
      <w:r w:rsidR="00A25C7D" w:rsidRPr="007E20AF">
        <w:rPr>
          <w:rFonts w:ascii="Arial" w:hAnsi="Arial" w:cs="Arial"/>
          <w:sz w:val="20"/>
          <w:szCs w:val="20"/>
        </w:rPr>
        <w:t xml:space="preserve"> к данным </w:t>
      </w:r>
      <w:r w:rsidR="002A7D51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E24C60" w:rsidRPr="007E20AF">
        <w:rPr>
          <w:rFonts w:ascii="Arial" w:hAnsi="Arial" w:cs="Arial"/>
          <w:sz w:val="20"/>
          <w:szCs w:val="20"/>
        </w:rPr>
        <w:t>;</w:t>
      </w:r>
    </w:p>
    <w:p w14:paraId="729FE8BD" w14:textId="48B90DD6" w:rsidR="00A25C7D" w:rsidRPr="007E20AF" w:rsidRDefault="00001F37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2A7D51" w:rsidRPr="007E20AF">
        <w:rPr>
          <w:rFonts w:ascii="Arial" w:hAnsi="Arial" w:cs="Arial"/>
          <w:sz w:val="20"/>
          <w:szCs w:val="20"/>
        </w:rPr>
        <w:t>к</w:t>
      </w:r>
      <w:r w:rsidR="00A25C7D" w:rsidRPr="007E20AF">
        <w:rPr>
          <w:rFonts w:ascii="Arial" w:hAnsi="Arial" w:cs="Arial"/>
          <w:sz w:val="20"/>
          <w:szCs w:val="20"/>
        </w:rPr>
        <w:t xml:space="preserve">онтроль </w:t>
      </w:r>
      <w:r w:rsidR="005453FF" w:rsidRPr="007E20AF">
        <w:rPr>
          <w:rFonts w:ascii="Arial" w:hAnsi="Arial" w:cs="Arial"/>
          <w:sz w:val="20"/>
          <w:szCs w:val="20"/>
        </w:rPr>
        <w:t>супервизор</w:t>
      </w:r>
      <w:r w:rsidR="00A00D80" w:rsidRPr="007E20AF">
        <w:rPr>
          <w:rFonts w:ascii="Arial" w:hAnsi="Arial" w:cs="Arial"/>
          <w:sz w:val="20"/>
          <w:szCs w:val="20"/>
        </w:rPr>
        <w:t>а</w:t>
      </w:r>
      <w:r w:rsidR="00E24C60" w:rsidRPr="007E20AF">
        <w:rPr>
          <w:rFonts w:ascii="Arial" w:hAnsi="Arial" w:cs="Arial"/>
          <w:sz w:val="20"/>
          <w:szCs w:val="20"/>
        </w:rPr>
        <w:t xml:space="preserve"> </w:t>
      </w:r>
      <w:r w:rsidR="00A13BCA" w:rsidRPr="007E20AF">
        <w:rPr>
          <w:rFonts w:ascii="Arial" w:hAnsi="Arial" w:cs="Arial"/>
          <w:sz w:val="20"/>
          <w:szCs w:val="20"/>
        </w:rPr>
        <w:t xml:space="preserve">за порядком меток времени </w:t>
      </w:r>
      <w:r w:rsidR="00AA4AE9" w:rsidRPr="007E20AF">
        <w:rPr>
          <w:rFonts w:ascii="Arial" w:hAnsi="Arial" w:cs="Arial"/>
          <w:sz w:val="20"/>
          <w:szCs w:val="20"/>
        </w:rPr>
        <w:t xml:space="preserve">в </w:t>
      </w:r>
      <w:r w:rsidR="00A25C7D" w:rsidRPr="007E20AF">
        <w:rPr>
          <w:rFonts w:ascii="Arial" w:hAnsi="Arial" w:cs="Arial"/>
          <w:sz w:val="20"/>
          <w:szCs w:val="20"/>
        </w:rPr>
        <w:t>данных</w:t>
      </w:r>
      <w:r w:rsidR="00AA4AE9" w:rsidRPr="007E20AF">
        <w:rPr>
          <w:rFonts w:ascii="Arial" w:hAnsi="Arial" w:cs="Arial"/>
          <w:sz w:val="20"/>
          <w:szCs w:val="20"/>
        </w:rPr>
        <w:t xml:space="preserve"> </w:t>
      </w:r>
      <w:r w:rsidR="002A7D51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E24C60" w:rsidRPr="007E20AF">
        <w:rPr>
          <w:rFonts w:ascii="Arial" w:hAnsi="Arial" w:cs="Arial"/>
          <w:sz w:val="20"/>
          <w:szCs w:val="20"/>
        </w:rPr>
        <w:t>;</w:t>
      </w:r>
    </w:p>
    <w:p w14:paraId="7BB09251" w14:textId="75605370" w:rsidR="00A25C7D" w:rsidRPr="007E20AF" w:rsidRDefault="00001F37" w:rsidP="00602E8E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A25C7D" w:rsidRPr="007E20AF">
        <w:rPr>
          <w:rFonts w:ascii="Arial" w:hAnsi="Arial" w:cs="Arial"/>
          <w:sz w:val="20"/>
          <w:szCs w:val="20"/>
        </w:rPr>
        <w:t xml:space="preserve"> </w:t>
      </w:r>
      <w:r w:rsidR="002A7D51" w:rsidRPr="007E20AF">
        <w:rPr>
          <w:rFonts w:ascii="Arial" w:hAnsi="Arial" w:cs="Arial"/>
          <w:sz w:val="20"/>
          <w:szCs w:val="20"/>
        </w:rPr>
        <w:t>к</w:t>
      </w:r>
      <w:r w:rsidR="00A25C7D" w:rsidRPr="007E20AF">
        <w:rPr>
          <w:rFonts w:ascii="Arial" w:hAnsi="Arial" w:cs="Arial"/>
          <w:sz w:val="20"/>
          <w:szCs w:val="20"/>
        </w:rPr>
        <w:t xml:space="preserve">онтроль </w:t>
      </w:r>
      <w:r w:rsidR="005453FF" w:rsidRPr="007E20AF">
        <w:rPr>
          <w:rFonts w:ascii="Arial" w:hAnsi="Arial" w:cs="Arial"/>
          <w:sz w:val="20"/>
          <w:szCs w:val="20"/>
        </w:rPr>
        <w:t>супервизор</w:t>
      </w:r>
      <w:r w:rsidR="00A00D80" w:rsidRPr="007E20AF">
        <w:rPr>
          <w:rFonts w:ascii="Arial" w:hAnsi="Arial" w:cs="Arial"/>
          <w:sz w:val="20"/>
          <w:szCs w:val="20"/>
        </w:rPr>
        <w:t>а</w:t>
      </w:r>
      <w:r w:rsidR="00E24C60" w:rsidRPr="007E20AF">
        <w:rPr>
          <w:rFonts w:ascii="Arial" w:hAnsi="Arial" w:cs="Arial"/>
          <w:sz w:val="20"/>
          <w:szCs w:val="20"/>
        </w:rPr>
        <w:t xml:space="preserve"> </w:t>
      </w:r>
      <w:r w:rsidR="00AA4AE9" w:rsidRPr="007E20AF">
        <w:rPr>
          <w:rFonts w:ascii="Arial" w:hAnsi="Arial" w:cs="Arial"/>
          <w:sz w:val="20"/>
          <w:szCs w:val="20"/>
        </w:rPr>
        <w:t xml:space="preserve">за корректностью </w:t>
      </w:r>
      <w:r w:rsidR="00A25C7D" w:rsidRPr="007E20AF">
        <w:rPr>
          <w:rFonts w:ascii="Arial" w:hAnsi="Arial" w:cs="Arial"/>
          <w:sz w:val="20"/>
          <w:szCs w:val="20"/>
        </w:rPr>
        <w:t>данных</w:t>
      </w:r>
      <w:r w:rsidR="00AA4AE9" w:rsidRPr="007E20AF">
        <w:rPr>
          <w:rFonts w:ascii="Arial" w:hAnsi="Arial" w:cs="Arial"/>
          <w:sz w:val="20"/>
          <w:szCs w:val="20"/>
        </w:rPr>
        <w:t xml:space="preserve"> </w:t>
      </w:r>
      <w:r w:rsidR="002A7D51" w:rsidRPr="007E20AF">
        <w:rPr>
          <w:rFonts w:ascii="Arial" w:hAnsi="Arial" w:cs="Arial"/>
          <w:sz w:val="20"/>
          <w:szCs w:val="20"/>
        </w:rPr>
        <w:t xml:space="preserve">технологии </w:t>
      </w:r>
      <w:r w:rsidR="00602E8E" w:rsidRPr="007E20AF">
        <w:rPr>
          <w:rFonts w:ascii="Arial" w:hAnsi="Arial" w:cs="Arial"/>
          <w:sz w:val="20"/>
          <w:szCs w:val="20"/>
        </w:rPr>
        <w:t>блокчейн</w:t>
      </w:r>
      <w:r w:rsidR="00A25C7D" w:rsidRPr="007E20AF">
        <w:rPr>
          <w:rFonts w:ascii="Arial" w:hAnsi="Arial" w:cs="Arial"/>
          <w:sz w:val="20"/>
          <w:szCs w:val="20"/>
        </w:rPr>
        <w:t>.</w:t>
      </w:r>
    </w:p>
    <w:p w14:paraId="3E0BB85A" w14:textId="4C5A3621" w:rsidR="001C2F0A" w:rsidRPr="007E20AF" w:rsidRDefault="007F2317" w:rsidP="001C2F0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7</w:t>
      </w:r>
      <w:r w:rsidR="00A25C7D" w:rsidRPr="007E20AF">
        <w:rPr>
          <w:rFonts w:ascii="Arial" w:hAnsi="Arial" w:cs="Arial"/>
          <w:b/>
          <w:sz w:val="20"/>
          <w:szCs w:val="20"/>
        </w:rPr>
        <w:t>.</w:t>
      </w:r>
      <w:r w:rsidR="002E77CA" w:rsidRPr="007E20AF">
        <w:rPr>
          <w:rFonts w:ascii="Arial" w:hAnsi="Arial" w:cs="Arial"/>
          <w:b/>
          <w:sz w:val="20"/>
          <w:szCs w:val="20"/>
        </w:rPr>
        <w:t>7</w:t>
      </w:r>
      <w:r w:rsidR="00A25C7D" w:rsidRPr="007E20AF">
        <w:rPr>
          <w:rFonts w:ascii="Arial" w:hAnsi="Arial" w:cs="Arial"/>
          <w:b/>
          <w:sz w:val="20"/>
          <w:szCs w:val="20"/>
        </w:rPr>
        <w:t xml:space="preserve"> </w:t>
      </w:r>
      <w:r w:rsidR="001C2F0A" w:rsidRPr="007E20AF">
        <w:rPr>
          <w:rFonts w:ascii="Arial" w:hAnsi="Arial" w:cs="Arial"/>
          <w:sz w:val="20"/>
          <w:szCs w:val="20"/>
        </w:rPr>
        <w:t>Процесс предоставления данных должен состоять из следующих шагов:</w:t>
      </w:r>
    </w:p>
    <w:p w14:paraId="62AC33A1" w14:textId="090798E1" w:rsidR="001C2F0A" w:rsidRPr="007E20AF" w:rsidRDefault="00B51BB5" w:rsidP="001C2F0A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1)</w:t>
      </w:r>
      <w:r w:rsidR="001C2F0A" w:rsidRPr="007E20AF">
        <w:rPr>
          <w:rFonts w:ascii="Arial" w:hAnsi="Arial" w:cs="Arial"/>
          <w:sz w:val="20"/>
          <w:szCs w:val="20"/>
        </w:rPr>
        <w:t xml:space="preserve"> Предоставление данных: источник данных передает данные функциональному объекту представления данных на основе технологии блокчейн, который собирает исходные данные и их метаданные для проверки соответствия принятым форматам данных.</w:t>
      </w:r>
    </w:p>
    <w:p w14:paraId="034586A7" w14:textId="79E83C4E" w:rsidR="001C2F0A" w:rsidRPr="007E20AF" w:rsidRDefault="001C2F0A" w:rsidP="001C2F0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2</w:t>
      </w:r>
      <w:r w:rsidR="00B51BB5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Запрос: функциональный объект представления данных на основе технологии блокчейн вычисляет значения хеш-функции данных и отправляет запрос функциональному объекту обработки данных на основе технологии блокчейн.</w:t>
      </w:r>
    </w:p>
    <w:p w14:paraId="1D4B5C02" w14:textId="096173F9" w:rsidR="001C2F0A" w:rsidRPr="007E20AF" w:rsidRDefault="001C2F0A" w:rsidP="001C2F0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</w:t>
      </w:r>
      <w:r w:rsidR="00B51BB5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Результат: функциональный объект обработки данных интегрирует проверенные данные на основе технологии блокчейн, такие как описание, тип, хэш данных и временная метка, и возвращает результат функциональному объекту представления данных на основе технологии блокчейн.</w:t>
      </w:r>
    </w:p>
    <w:p w14:paraId="6F157A10" w14:textId="07ECC555" w:rsidR="001C2F0A" w:rsidRPr="007E20AF" w:rsidRDefault="001C2F0A" w:rsidP="001C2F0A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4</w:t>
      </w:r>
      <w:r w:rsidR="00B51BB5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Возвращение запрашиваемого результата: функциональный объект представления данных на основе технологии блокчейн возвращает результат запроса субъекту источника данных.</w:t>
      </w:r>
    </w:p>
    <w:p w14:paraId="1097DBE0" w14:textId="0405CD06" w:rsidR="00A25C7D" w:rsidRPr="007E20AF" w:rsidRDefault="00A25C7D" w:rsidP="002A7D5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Порядок предоставления данных</w:t>
      </w:r>
      <w:r w:rsidR="002A7D51" w:rsidRPr="007E20AF">
        <w:rPr>
          <w:rFonts w:ascii="Arial" w:hAnsi="Arial" w:cs="Arial"/>
          <w:sz w:val="20"/>
          <w:szCs w:val="20"/>
        </w:rPr>
        <w:t xml:space="preserve"> показан на </w:t>
      </w:r>
      <w:r w:rsidRPr="007E20AF">
        <w:rPr>
          <w:rFonts w:ascii="Arial" w:hAnsi="Arial" w:cs="Arial"/>
          <w:sz w:val="20"/>
          <w:szCs w:val="20"/>
        </w:rPr>
        <w:t xml:space="preserve">рисунке </w:t>
      </w:r>
      <w:r w:rsidR="002A7D51" w:rsidRPr="007E20AF">
        <w:rPr>
          <w:rFonts w:ascii="Arial" w:hAnsi="Arial" w:cs="Arial"/>
          <w:sz w:val="20"/>
          <w:szCs w:val="20"/>
        </w:rPr>
        <w:t>2</w:t>
      </w:r>
      <w:r w:rsidR="001B470C" w:rsidRPr="007E20AF">
        <w:rPr>
          <w:rFonts w:ascii="Arial" w:hAnsi="Arial" w:cs="Arial"/>
          <w:sz w:val="20"/>
          <w:szCs w:val="20"/>
        </w:rPr>
        <w:t>.</w:t>
      </w:r>
      <w:r w:rsidRPr="007E20AF">
        <w:rPr>
          <w:rFonts w:ascii="Arial" w:hAnsi="Arial" w:cs="Arial"/>
          <w:sz w:val="20"/>
          <w:szCs w:val="20"/>
        </w:rPr>
        <w:t xml:space="preserve"> </w:t>
      </w:r>
    </w:p>
    <w:p w14:paraId="20C80176" w14:textId="77777777" w:rsidR="001B470C" w:rsidRPr="007E20AF" w:rsidRDefault="001B470C" w:rsidP="002A7D51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91CA265" w14:textId="0D8387B9" w:rsidR="006D5D73" w:rsidRPr="007E20AF" w:rsidRDefault="006D5D73" w:rsidP="001B470C">
      <w:pPr>
        <w:jc w:val="center"/>
        <w:rPr>
          <w:rFonts w:ascii="Arial" w:hAnsi="Arial" w:cs="Arial"/>
          <w:sz w:val="20"/>
          <w:szCs w:val="20"/>
        </w:rPr>
      </w:pPr>
      <w:r w:rsidRPr="007E20AF">
        <w:rPr>
          <w:noProof/>
        </w:rPr>
        <w:lastRenderedPageBreak/>
        <w:drawing>
          <wp:inline distT="0" distB="0" distL="0" distR="0" wp14:anchorId="09FA8D6A" wp14:editId="18FA3C18">
            <wp:extent cx="2570671" cy="1835231"/>
            <wp:effectExtent l="0" t="0" r="127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622567" cy="1872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BC1BFC" w14:textId="7E935DB6" w:rsidR="001B470C" w:rsidRPr="007E20AF" w:rsidRDefault="001B470C" w:rsidP="001B470C">
      <w:pPr>
        <w:ind w:firstLine="397"/>
        <w:jc w:val="center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t>Рисунок 2 – Порядок предоставления данных</w:t>
      </w:r>
    </w:p>
    <w:p w14:paraId="767F1C94" w14:textId="77777777" w:rsidR="007B0E15" w:rsidRPr="007E20AF" w:rsidRDefault="007B0E15" w:rsidP="001B470C">
      <w:pPr>
        <w:ind w:firstLine="397"/>
        <w:jc w:val="center"/>
        <w:rPr>
          <w:rFonts w:ascii="Arial" w:hAnsi="Arial" w:cs="Arial"/>
          <w:b/>
          <w:sz w:val="18"/>
          <w:szCs w:val="20"/>
        </w:rPr>
      </w:pPr>
    </w:p>
    <w:p w14:paraId="32C78A9C" w14:textId="77777777" w:rsidR="007C2471" w:rsidRPr="007E20AF" w:rsidRDefault="007F2317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7</w:t>
      </w:r>
      <w:r w:rsidR="001B470C" w:rsidRPr="007E20AF">
        <w:rPr>
          <w:rFonts w:ascii="Arial" w:hAnsi="Arial" w:cs="Arial"/>
          <w:b/>
          <w:sz w:val="20"/>
          <w:szCs w:val="20"/>
        </w:rPr>
        <w:t>.</w:t>
      </w:r>
      <w:r w:rsidR="002E77CA" w:rsidRPr="007E20AF">
        <w:rPr>
          <w:rFonts w:ascii="Arial" w:hAnsi="Arial" w:cs="Arial"/>
          <w:b/>
          <w:sz w:val="20"/>
          <w:szCs w:val="20"/>
        </w:rPr>
        <w:t>8</w:t>
      </w:r>
      <w:r w:rsidR="001B470C" w:rsidRPr="007E20AF">
        <w:rPr>
          <w:rFonts w:ascii="Arial" w:hAnsi="Arial" w:cs="Arial"/>
          <w:b/>
          <w:sz w:val="20"/>
          <w:szCs w:val="20"/>
        </w:rPr>
        <w:t xml:space="preserve"> </w:t>
      </w:r>
      <w:r w:rsidR="007C2471" w:rsidRPr="007E20AF">
        <w:rPr>
          <w:rFonts w:ascii="Arial" w:hAnsi="Arial" w:cs="Arial"/>
          <w:sz w:val="20"/>
          <w:szCs w:val="20"/>
        </w:rPr>
        <w:t>Процедура запроса на обслуживание должна состоять из следующих шагов:</w:t>
      </w:r>
    </w:p>
    <w:p w14:paraId="2C1D5B2A" w14:textId="3E661890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Предоставление запроса: пользователь отправляет запрос на обслуживание функциональному объекту, предоставляющему сервис предоставления данных.</w:t>
      </w:r>
    </w:p>
    <w:p w14:paraId="7D3F2196" w14:textId="596A7099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2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Запрос: функциональный объект сервиса предоставления данных обрабатывает запрос и отправляет </w:t>
      </w:r>
      <w:r w:rsidR="00D47749" w:rsidRPr="007E20AF">
        <w:rPr>
          <w:rFonts w:ascii="Arial" w:hAnsi="Arial" w:cs="Arial"/>
          <w:sz w:val="20"/>
          <w:szCs w:val="20"/>
        </w:rPr>
        <w:t>его</w:t>
      </w:r>
      <w:r w:rsidRPr="007E20AF">
        <w:rPr>
          <w:rFonts w:ascii="Arial" w:hAnsi="Arial" w:cs="Arial"/>
          <w:sz w:val="20"/>
          <w:szCs w:val="20"/>
        </w:rPr>
        <w:t xml:space="preserve"> функциональному объекту обработки данных.</w:t>
      </w:r>
    </w:p>
    <w:p w14:paraId="79F874B2" w14:textId="1FC5BD76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Результат: функциональный объект обработки данных завершает обработку и возвращает результат функциональному объекту сервиса предоставления данных.</w:t>
      </w:r>
    </w:p>
    <w:p w14:paraId="4BA1BE95" w14:textId="6B122E46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4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Возвращение запрашиваемого результата: функциональный объект услуги предоставления данных возвращает результат запроса пользователю данных.</w:t>
      </w:r>
    </w:p>
    <w:p w14:paraId="65F93658" w14:textId="3B6D582F" w:rsidR="00BF4485" w:rsidRPr="007E20AF" w:rsidRDefault="00BF4485" w:rsidP="001B470C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На рисунке </w:t>
      </w:r>
      <w:r w:rsidR="00CB5DD7" w:rsidRPr="007E20AF">
        <w:rPr>
          <w:rFonts w:ascii="Arial" w:hAnsi="Arial" w:cs="Arial"/>
          <w:sz w:val="20"/>
          <w:szCs w:val="20"/>
        </w:rPr>
        <w:t>3</w:t>
      </w:r>
      <w:r w:rsidRPr="007E20AF">
        <w:rPr>
          <w:rFonts w:ascii="Arial" w:hAnsi="Arial" w:cs="Arial"/>
          <w:sz w:val="20"/>
          <w:szCs w:val="20"/>
        </w:rPr>
        <w:t xml:space="preserve"> показаны этапы процедуры запроса на обслуживание.</w:t>
      </w:r>
    </w:p>
    <w:p w14:paraId="64EE3083" w14:textId="77777777" w:rsidR="001B470C" w:rsidRPr="007E20AF" w:rsidRDefault="001B470C" w:rsidP="001B470C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5488034" w14:textId="64DB2184" w:rsidR="006D5D73" w:rsidRPr="007E20AF" w:rsidRDefault="006D5D73" w:rsidP="001B470C">
      <w:pPr>
        <w:jc w:val="center"/>
        <w:rPr>
          <w:rFonts w:ascii="Arial" w:hAnsi="Arial" w:cs="Arial"/>
          <w:sz w:val="20"/>
          <w:szCs w:val="20"/>
        </w:rPr>
      </w:pPr>
      <w:r w:rsidRPr="007E20AF">
        <w:rPr>
          <w:noProof/>
        </w:rPr>
        <w:drawing>
          <wp:inline distT="0" distB="0" distL="0" distR="0" wp14:anchorId="45A1A443" wp14:editId="52006213">
            <wp:extent cx="2622431" cy="1872183"/>
            <wp:effectExtent l="0" t="0" r="698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645910" cy="1888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53F1D5" w14:textId="60588D2A" w:rsidR="00BF4485" w:rsidRPr="007E20AF" w:rsidRDefault="00BF4485" w:rsidP="001B470C">
      <w:pPr>
        <w:ind w:firstLine="397"/>
        <w:jc w:val="center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t xml:space="preserve">Рисунок </w:t>
      </w:r>
      <w:r w:rsidR="001B470C" w:rsidRPr="007E20AF">
        <w:rPr>
          <w:rFonts w:ascii="Arial" w:hAnsi="Arial" w:cs="Arial"/>
          <w:b/>
          <w:sz w:val="18"/>
          <w:szCs w:val="20"/>
        </w:rPr>
        <w:t>3</w:t>
      </w:r>
      <w:r w:rsidRPr="007E20AF">
        <w:rPr>
          <w:rFonts w:ascii="Arial" w:hAnsi="Arial" w:cs="Arial"/>
          <w:b/>
          <w:sz w:val="18"/>
          <w:szCs w:val="20"/>
        </w:rPr>
        <w:t xml:space="preserve"> – Процедура запроса на обслуживание</w:t>
      </w:r>
    </w:p>
    <w:p w14:paraId="6B960B27" w14:textId="77777777" w:rsidR="001B470C" w:rsidRPr="007E20AF" w:rsidRDefault="001B470C" w:rsidP="001B470C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9E4A42A" w14:textId="77777777" w:rsidR="007C2471" w:rsidRPr="007E20AF" w:rsidRDefault="007F2317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7</w:t>
      </w:r>
      <w:r w:rsidR="007D40BD" w:rsidRPr="007E20AF">
        <w:rPr>
          <w:rFonts w:ascii="Arial" w:hAnsi="Arial" w:cs="Arial"/>
          <w:b/>
          <w:sz w:val="20"/>
          <w:szCs w:val="20"/>
        </w:rPr>
        <w:t>.</w:t>
      </w:r>
      <w:r w:rsidR="002E77CA" w:rsidRPr="007E20AF">
        <w:rPr>
          <w:rFonts w:ascii="Arial" w:hAnsi="Arial" w:cs="Arial"/>
          <w:b/>
          <w:sz w:val="20"/>
          <w:szCs w:val="20"/>
        </w:rPr>
        <w:t>9</w:t>
      </w:r>
      <w:r w:rsidR="007D40BD" w:rsidRPr="007E20AF">
        <w:rPr>
          <w:rFonts w:ascii="Arial" w:hAnsi="Arial" w:cs="Arial"/>
          <w:b/>
          <w:sz w:val="20"/>
          <w:szCs w:val="20"/>
        </w:rPr>
        <w:t xml:space="preserve"> </w:t>
      </w:r>
      <w:r w:rsidR="007C2471" w:rsidRPr="007E20AF">
        <w:rPr>
          <w:rFonts w:ascii="Arial" w:hAnsi="Arial" w:cs="Arial"/>
          <w:sz w:val="20"/>
          <w:szCs w:val="20"/>
        </w:rPr>
        <w:t xml:space="preserve">Процедура контроля может происходить по двум </w:t>
      </w:r>
      <w:r w:rsidR="007C2471" w:rsidRPr="007E20AF">
        <w:rPr>
          <w:rFonts w:ascii="Arial" w:hAnsi="Arial" w:cs="Arial"/>
          <w:iCs/>
          <w:sz w:val="20"/>
          <w:szCs w:val="20"/>
        </w:rPr>
        <w:t>альтернативным</w:t>
      </w:r>
      <w:r w:rsidR="007C2471" w:rsidRPr="007E20AF">
        <w:rPr>
          <w:rFonts w:ascii="Arial" w:hAnsi="Arial" w:cs="Arial"/>
          <w:sz w:val="20"/>
          <w:szCs w:val="20"/>
        </w:rPr>
        <w:t xml:space="preserve"> вариантам, состоящим из следующих шагов.</w:t>
      </w:r>
    </w:p>
    <w:p w14:paraId="3203C1A8" w14:textId="5F0C0076" w:rsidR="00436948" w:rsidRPr="007E20AF" w:rsidRDefault="007C2471" w:rsidP="0043694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Вариант А:</w:t>
      </w:r>
    </w:p>
    <w:p w14:paraId="4319686A" w14:textId="55D8C26E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Предоставление запроса: оператор отправляет запрос на осуществление контроля, включая операцию контроля, тип и параметры контроля, функциональному объекту управления данными.</w:t>
      </w:r>
    </w:p>
    <w:p w14:paraId="40C77BF5" w14:textId="7EBFEBE1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2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Запрос: функциональный объект управления данными отправляет запрос на осуществление контроля функциональному объекту предоставления сервиса в соответствии с типом запроса оператора.</w:t>
      </w:r>
    </w:p>
    <w:p w14:paraId="3FEB2A7D" w14:textId="712F1393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Результат: функциональный объект предоставления сервиса выполняет запрос и возвращает результат функциональному объекту управления данными.</w:t>
      </w:r>
    </w:p>
    <w:p w14:paraId="3BC9D800" w14:textId="75B3A453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4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Возвращение запрашиваемого результата: функциональный объект управления данными на основе блокчейн возвращает результат запроса оператору.</w:t>
      </w:r>
    </w:p>
    <w:p w14:paraId="497042A1" w14:textId="77777777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Вариант Б (на рисунке 4 обозначен *):</w:t>
      </w:r>
    </w:p>
    <w:p w14:paraId="72B8F107" w14:textId="211D7D1D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Предоставление запроса: оператор отправляет запрос на осуществление контроля, включая операцию контроля, тип и параметры контроля, функциональному объекту управления данными.</w:t>
      </w:r>
    </w:p>
    <w:p w14:paraId="3C0391E1" w14:textId="03C6BF9D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lastRenderedPageBreak/>
        <w:t>2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Запрос: функциональный объект управления данными отправляет управляющий запрос функциональному объекту обработки данных на основе технологии блокчейн в соответствии с типом запроса оператора.</w:t>
      </w:r>
    </w:p>
    <w:p w14:paraId="700033C9" w14:textId="0CAC487A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Результат: функциональный объект обработки данных на основе технологии блокчейн выполняет запрос и возвращает результат функциональному объекту управления данными.</w:t>
      </w:r>
    </w:p>
    <w:p w14:paraId="52CF980F" w14:textId="6E4B760D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4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Возвращение запрашиваемого результата: функциональный объект управления данными на основе блокчейн возвращает результат запроса оператору.</w:t>
      </w:r>
    </w:p>
    <w:p w14:paraId="0E06836E" w14:textId="5AB54839" w:rsidR="007D40BD" w:rsidRPr="007E20AF" w:rsidRDefault="007D40BD" w:rsidP="00431AD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На рисунке </w:t>
      </w:r>
      <w:r w:rsidR="00CB5DD7" w:rsidRPr="007E20AF">
        <w:rPr>
          <w:rFonts w:ascii="Arial" w:hAnsi="Arial" w:cs="Arial"/>
          <w:sz w:val="20"/>
          <w:szCs w:val="20"/>
        </w:rPr>
        <w:t>4</w:t>
      </w:r>
      <w:r w:rsidRPr="007E20AF">
        <w:rPr>
          <w:rFonts w:ascii="Arial" w:hAnsi="Arial" w:cs="Arial"/>
          <w:sz w:val="20"/>
          <w:szCs w:val="20"/>
        </w:rPr>
        <w:t xml:space="preserve"> показаны этапы процедуры контроля.</w:t>
      </w:r>
    </w:p>
    <w:p w14:paraId="4BD53492" w14:textId="77777777" w:rsidR="00CB5DD7" w:rsidRPr="007E20AF" w:rsidRDefault="00CB5DD7" w:rsidP="00431AD7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993ED83" w14:textId="3004ACCE" w:rsidR="007D40BD" w:rsidRPr="007E20AF" w:rsidRDefault="007C2471" w:rsidP="00CB5DD7">
      <w:pPr>
        <w:jc w:val="center"/>
        <w:rPr>
          <w:rFonts w:ascii="Arial" w:hAnsi="Arial" w:cs="Arial"/>
          <w:sz w:val="20"/>
          <w:szCs w:val="20"/>
        </w:rPr>
      </w:pPr>
      <w:r w:rsidRPr="007E20AF">
        <w:rPr>
          <w:noProof/>
        </w:rPr>
        <w:drawing>
          <wp:inline distT="0" distB="0" distL="0" distR="0" wp14:anchorId="3E6626E3" wp14:editId="46D3603F">
            <wp:extent cx="3433313" cy="2096270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3460276" cy="2112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15B8BD" w14:textId="094C6727" w:rsidR="00CB5DD7" w:rsidRPr="007E20AF" w:rsidRDefault="00CB5DD7" w:rsidP="00CB5DD7">
      <w:pPr>
        <w:ind w:firstLine="397"/>
        <w:jc w:val="center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t>Рисунок 4 – Процедура контроля</w:t>
      </w:r>
    </w:p>
    <w:p w14:paraId="2B4CE159" w14:textId="77777777" w:rsidR="001C2F0A" w:rsidRPr="007E20AF" w:rsidRDefault="001C2F0A" w:rsidP="00431AD7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DDCE8B2" w14:textId="13108A7E" w:rsidR="007C2471" w:rsidRPr="007E20AF" w:rsidRDefault="007F2317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7</w:t>
      </w:r>
      <w:r w:rsidR="004F5268" w:rsidRPr="007E20AF">
        <w:rPr>
          <w:rFonts w:ascii="Arial" w:hAnsi="Arial" w:cs="Arial"/>
          <w:b/>
          <w:sz w:val="20"/>
          <w:szCs w:val="20"/>
        </w:rPr>
        <w:t>.</w:t>
      </w:r>
      <w:r w:rsidR="002E77CA" w:rsidRPr="007E20AF">
        <w:rPr>
          <w:rFonts w:ascii="Arial" w:hAnsi="Arial" w:cs="Arial"/>
          <w:b/>
          <w:sz w:val="20"/>
          <w:szCs w:val="20"/>
        </w:rPr>
        <w:t>10</w:t>
      </w:r>
      <w:r w:rsidR="004F5268" w:rsidRPr="007E20AF">
        <w:rPr>
          <w:rFonts w:ascii="Arial" w:hAnsi="Arial" w:cs="Arial"/>
          <w:b/>
          <w:sz w:val="20"/>
          <w:szCs w:val="20"/>
        </w:rPr>
        <w:t xml:space="preserve"> </w:t>
      </w:r>
      <w:r w:rsidR="007C2471" w:rsidRPr="007E20AF">
        <w:rPr>
          <w:rFonts w:ascii="Arial" w:hAnsi="Arial" w:cs="Arial"/>
          <w:sz w:val="20"/>
          <w:szCs w:val="20"/>
        </w:rPr>
        <w:t xml:space="preserve">Процедура мониторинга может происходить по двум </w:t>
      </w:r>
      <w:r w:rsidR="007C2471" w:rsidRPr="007E20AF">
        <w:rPr>
          <w:rFonts w:ascii="Arial" w:hAnsi="Arial" w:cs="Arial"/>
          <w:iCs/>
          <w:sz w:val="20"/>
          <w:szCs w:val="20"/>
        </w:rPr>
        <w:t>альтернативным</w:t>
      </w:r>
      <w:r w:rsidR="007C2471" w:rsidRPr="007E20AF">
        <w:rPr>
          <w:rFonts w:ascii="Arial" w:hAnsi="Arial" w:cs="Arial"/>
          <w:sz w:val="20"/>
          <w:szCs w:val="20"/>
        </w:rPr>
        <w:t xml:space="preserve"> вариантам, состоящим из следующих шагов.</w:t>
      </w:r>
    </w:p>
    <w:p w14:paraId="0ED7D2DA" w14:textId="77777777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Вариант А:</w:t>
      </w:r>
    </w:p>
    <w:p w14:paraId="08C0B50A" w14:textId="682DAD28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Предоставление запроса: </w:t>
      </w:r>
      <w:r w:rsidR="005453FF" w:rsidRPr="007E20AF">
        <w:rPr>
          <w:rFonts w:ascii="Arial" w:hAnsi="Arial" w:cs="Arial"/>
          <w:sz w:val="20"/>
          <w:szCs w:val="20"/>
        </w:rPr>
        <w:t>супервизор</w:t>
      </w:r>
      <w:r w:rsidRPr="007E20AF">
        <w:rPr>
          <w:rFonts w:ascii="Arial" w:hAnsi="Arial" w:cs="Arial"/>
          <w:sz w:val="20"/>
          <w:szCs w:val="20"/>
        </w:rPr>
        <w:t xml:space="preserve"> отправляет запрос функциональному объекту мониторинга данных. </w:t>
      </w:r>
    </w:p>
    <w:p w14:paraId="63EDEAD1" w14:textId="5995A1C3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2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Запрос: функциональный объект мониторинга данных отправляет запрос функциональному объекту обработки данных в соответствии с типом запроса супервизора.</w:t>
      </w:r>
    </w:p>
    <w:p w14:paraId="395637E1" w14:textId="2723047C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Результат: функциональный объект обработки данных выполняет запрос и возвращает результат функциональному объекту мониторинга данных.</w:t>
      </w:r>
    </w:p>
    <w:p w14:paraId="3BAA986B" w14:textId="2FA7F86A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4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Возвращение запрашиваемого результата: функциональный объект мониторинга данных возвращает результат запроса </w:t>
      </w:r>
      <w:r w:rsidR="005453FF" w:rsidRPr="007E20AF">
        <w:rPr>
          <w:rFonts w:ascii="Arial" w:hAnsi="Arial" w:cs="Arial"/>
          <w:sz w:val="20"/>
          <w:szCs w:val="20"/>
        </w:rPr>
        <w:t>супервизор</w:t>
      </w:r>
      <w:r w:rsidR="00A00D80" w:rsidRPr="007E20AF">
        <w:rPr>
          <w:rFonts w:ascii="Arial" w:hAnsi="Arial" w:cs="Arial"/>
          <w:sz w:val="20"/>
          <w:szCs w:val="20"/>
        </w:rPr>
        <w:t>у</w:t>
      </w:r>
      <w:r w:rsidRPr="007E20AF">
        <w:rPr>
          <w:rFonts w:ascii="Arial" w:hAnsi="Arial" w:cs="Arial"/>
          <w:sz w:val="20"/>
          <w:szCs w:val="20"/>
        </w:rPr>
        <w:t>.</w:t>
      </w:r>
    </w:p>
    <w:p w14:paraId="1AA60702" w14:textId="77777777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Вариант Б (на рисунке 5 обозначен *):</w:t>
      </w:r>
    </w:p>
    <w:p w14:paraId="6E678BCD" w14:textId="2CA2F50F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Предоставление запроса: </w:t>
      </w:r>
      <w:r w:rsidR="005453FF" w:rsidRPr="007E20AF">
        <w:rPr>
          <w:rFonts w:ascii="Arial" w:hAnsi="Arial" w:cs="Arial"/>
          <w:sz w:val="20"/>
          <w:szCs w:val="20"/>
        </w:rPr>
        <w:t>супервизор</w:t>
      </w:r>
      <w:r w:rsidRPr="007E20AF">
        <w:rPr>
          <w:rFonts w:ascii="Arial" w:hAnsi="Arial" w:cs="Arial"/>
          <w:sz w:val="20"/>
          <w:szCs w:val="20"/>
        </w:rPr>
        <w:t xml:space="preserve"> отправляет запрос функциональному объекту мониторинга данных. </w:t>
      </w:r>
    </w:p>
    <w:p w14:paraId="156B1A88" w14:textId="5048FB25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2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Запрос: функциональный объект мониторинга данных отправляет запрос функциональному объекту представления данных на основе технологии блокчейн в соответствии с типом запроса </w:t>
      </w:r>
      <w:r w:rsidR="005453FF" w:rsidRPr="007E20AF">
        <w:rPr>
          <w:rFonts w:ascii="Arial" w:hAnsi="Arial" w:cs="Arial"/>
          <w:sz w:val="20"/>
          <w:szCs w:val="20"/>
        </w:rPr>
        <w:t>супервизор</w:t>
      </w:r>
      <w:r w:rsidR="00A00D80" w:rsidRPr="007E20AF">
        <w:rPr>
          <w:rFonts w:ascii="Arial" w:hAnsi="Arial" w:cs="Arial"/>
          <w:sz w:val="20"/>
          <w:szCs w:val="20"/>
        </w:rPr>
        <w:t>а</w:t>
      </w:r>
      <w:r w:rsidRPr="007E20AF">
        <w:rPr>
          <w:rFonts w:ascii="Arial" w:hAnsi="Arial" w:cs="Arial"/>
          <w:sz w:val="20"/>
          <w:szCs w:val="20"/>
        </w:rPr>
        <w:t>.</w:t>
      </w:r>
    </w:p>
    <w:p w14:paraId="48E58BFA" w14:textId="5BB6B2F3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Результат: функциональный объект представления данных на основе технологии блокчейн выполняет запрос и возвращает результат функциональному объекту мониторинга данных.</w:t>
      </w:r>
    </w:p>
    <w:p w14:paraId="2937D4FB" w14:textId="00F5C387" w:rsidR="007C2471" w:rsidRPr="007E20AF" w:rsidRDefault="007C2471" w:rsidP="007C2471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4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Возвращение запрашиваемого результата: функциональный объект мониторинга данных возвращает результат запроса </w:t>
      </w:r>
      <w:r w:rsidR="005453FF" w:rsidRPr="007E20AF">
        <w:rPr>
          <w:rFonts w:ascii="Arial" w:hAnsi="Arial" w:cs="Arial"/>
          <w:sz w:val="20"/>
          <w:szCs w:val="20"/>
        </w:rPr>
        <w:t>супервизор</w:t>
      </w:r>
      <w:r w:rsidR="00A00D80" w:rsidRPr="007E20AF">
        <w:rPr>
          <w:rFonts w:ascii="Arial" w:hAnsi="Arial" w:cs="Arial"/>
          <w:sz w:val="20"/>
          <w:szCs w:val="20"/>
        </w:rPr>
        <w:t>у</w:t>
      </w:r>
      <w:r w:rsidRPr="007E20AF">
        <w:rPr>
          <w:rFonts w:ascii="Arial" w:hAnsi="Arial" w:cs="Arial"/>
          <w:sz w:val="20"/>
          <w:szCs w:val="20"/>
        </w:rPr>
        <w:t>.</w:t>
      </w:r>
    </w:p>
    <w:p w14:paraId="48F64F48" w14:textId="72FDB849" w:rsidR="004F5268" w:rsidRPr="007E20AF" w:rsidRDefault="004F5268" w:rsidP="00431AD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На рисунке </w:t>
      </w:r>
      <w:r w:rsidR="00162CDA" w:rsidRPr="007E20AF">
        <w:rPr>
          <w:rFonts w:ascii="Arial" w:hAnsi="Arial" w:cs="Arial"/>
          <w:sz w:val="20"/>
          <w:szCs w:val="20"/>
        </w:rPr>
        <w:t>5</w:t>
      </w:r>
      <w:r w:rsidRPr="007E20AF">
        <w:rPr>
          <w:rFonts w:ascii="Arial" w:hAnsi="Arial" w:cs="Arial"/>
          <w:sz w:val="20"/>
          <w:szCs w:val="20"/>
        </w:rPr>
        <w:t xml:space="preserve"> показаны этапы процедуры мониторинга.</w:t>
      </w:r>
    </w:p>
    <w:p w14:paraId="46DCD506" w14:textId="77777777" w:rsidR="002E37C3" w:rsidRPr="007E20AF" w:rsidRDefault="002E37C3" w:rsidP="00431AD7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70031C3" w14:textId="3683FD52" w:rsidR="00EF3847" w:rsidRPr="007E20AF" w:rsidRDefault="00EF3847" w:rsidP="00162CDA">
      <w:pPr>
        <w:jc w:val="center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343BD94C" wp14:editId="3EAD4DED">
            <wp:extent cx="3138985" cy="1916334"/>
            <wp:effectExtent l="0" t="0" r="4445" b="825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9135" cy="195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8BF1DB" w14:textId="151B0A49" w:rsidR="00162CDA" w:rsidRPr="007E20AF" w:rsidRDefault="00162CDA" w:rsidP="00162CDA">
      <w:pPr>
        <w:ind w:firstLine="397"/>
        <w:jc w:val="center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t>Рисунок 5 – Процедура мониторинга</w:t>
      </w:r>
    </w:p>
    <w:p w14:paraId="6C7FF568" w14:textId="77777777" w:rsidR="0034209C" w:rsidRPr="007E20AF" w:rsidRDefault="0034209C" w:rsidP="00431AD7">
      <w:pPr>
        <w:pStyle w:val="1"/>
        <w:spacing w:before="0" w:after="0"/>
        <w:ind w:firstLine="397"/>
        <w:jc w:val="both"/>
        <w:rPr>
          <w:sz w:val="22"/>
          <w:szCs w:val="22"/>
        </w:rPr>
      </w:pPr>
    </w:p>
    <w:p w14:paraId="35B43EF7" w14:textId="7E5AA600" w:rsidR="00560E38" w:rsidRPr="007E20AF" w:rsidRDefault="002E77CA" w:rsidP="00431AD7">
      <w:pPr>
        <w:pStyle w:val="1"/>
        <w:spacing w:before="0" w:after="0"/>
        <w:ind w:firstLine="397"/>
        <w:jc w:val="both"/>
        <w:rPr>
          <w:sz w:val="22"/>
          <w:szCs w:val="22"/>
        </w:rPr>
      </w:pPr>
      <w:r w:rsidRPr="007E20AF">
        <w:rPr>
          <w:sz w:val="22"/>
          <w:szCs w:val="22"/>
        </w:rPr>
        <w:t>8</w:t>
      </w:r>
      <w:r w:rsidR="00814CA3" w:rsidRPr="007E20AF">
        <w:rPr>
          <w:sz w:val="22"/>
          <w:szCs w:val="22"/>
        </w:rPr>
        <w:t xml:space="preserve"> </w:t>
      </w:r>
      <w:r w:rsidR="0034209C" w:rsidRPr="007E20AF">
        <w:rPr>
          <w:sz w:val="22"/>
          <w:szCs w:val="22"/>
        </w:rPr>
        <w:t>С</w:t>
      </w:r>
      <w:r w:rsidR="00794AEB" w:rsidRPr="007E20AF">
        <w:rPr>
          <w:sz w:val="22"/>
          <w:szCs w:val="22"/>
        </w:rPr>
        <w:t xml:space="preserve">оздание модели </w:t>
      </w:r>
      <w:r w:rsidR="0034209C" w:rsidRPr="007E20AF">
        <w:rPr>
          <w:sz w:val="22"/>
          <w:szCs w:val="22"/>
        </w:rPr>
        <w:t xml:space="preserve">технологии </w:t>
      </w:r>
      <w:r w:rsidR="00602E8E" w:rsidRPr="007E20AF">
        <w:rPr>
          <w:sz w:val="22"/>
          <w:szCs w:val="22"/>
        </w:rPr>
        <w:t>блокчейн</w:t>
      </w:r>
    </w:p>
    <w:p w14:paraId="1D1EAE65" w14:textId="77777777" w:rsidR="00F7667E" w:rsidRPr="007E20AF" w:rsidRDefault="00F7667E" w:rsidP="00F7667E"/>
    <w:p w14:paraId="71AD0DF0" w14:textId="77777777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Модель технологии блокчейн предназначена для изучения особенностей работы (функционирования) системы и её назначения во взаимосвязи с внутренними и внешними элементами.</w:t>
      </w:r>
    </w:p>
    <w:p w14:paraId="16FC9591" w14:textId="23609BFA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Алгоритм создания модели технологии б</w:t>
      </w:r>
      <w:r w:rsidR="007B0E15" w:rsidRPr="007E20AF">
        <w:rPr>
          <w:rFonts w:ascii="Arial" w:hAnsi="Arial" w:cs="Arial"/>
          <w:sz w:val="20"/>
          <w:szCs w:val="20"/>
        </w:rPr>
        <w:t>л</w:t>
      </w:r>
      <w:r w:rsidRPr="007E20AF">
        <w:rPr>
          <w:rFonts w:ascii="Arial" w:hAnsi="Arial" w:cs="Arial"/>
          <w:sz w:val="20"/>
          <w:szCs w:val="20"/>
        </w:rPr>
        <w:t>окчейн состоит из следующих шагов:</w:t>
      </w:r>
    </w:p>
    <w:p w14:paraId="7302AC5F" w14:textId="07A33924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Сбор исходных данных. Включает в себя данные о транзакциях, пользовательские данные, данные о сети и другую информацию, используемую при моделировании в технологии блокчейн. </w:t>
      </w:r>
    </w:p>
    <w:p w14:paraId="489BAA67" w14:textId="27D7CE61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2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Формирование цели создания модели. Цель может варьироваться в зависимости от конкретного применения технологии, например, улучшения безопасности транзакции, увеличения прозрачности данных и других.</w:t>
      </w:r>
      <w:r w:rsidRPr="007E20AF">
        <w:rPr>
          <w:rFonts w:ascii="Arial" w:hAnsi="Arial" w:cs="Arial"/>
          <w:sz w:val="20"/>
          <w:szCs w:val="20"/>
          <w:highlight w:val="yellow"/>
        </w:rPr>
        <w:t xml:space="preserve"> </w:t>
      </w:r>
    </w:p>
    <w:p w14:paraId="16E50EDB" w14:textId="4F7004CB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Формирование списка основных функций технологии блокчейн.</w:t>
      </w:r>
      <w:r w:rsidR="00D47749" w:rsidRPr="007E20AF">
        <w:rPr>
          <w:rFonts w:ascii="Arial" w:hAnsi="Arial" w:cs="Arial"/>
          <w:sz w:val="20"/>
          <w:szCs w:val="20"/>
        </w:rPr>
        <w:t xml:space="preserve"> Процесс в</w:t>
      </w:r>
      <w:r w:rsidRPr="007E20AF">
        <w:rPr>
          <w:rFonts w:ascii="Arial" w:hAnsi="Arial" w:cs="Arial"/>
          <w:sz w:val="20"/>
          <w:szCs w:val="20"/>
        </w:rPr>
        <w:t>ключает в себя выполнение транзакций, поддержк</w:t>
      </w:r>
      <w:r w:rsidR="00D47749" w:rsidRPr="007E20AF">
        <w:rPr>
          <w:rFonts w:ascii="Arial" w:hAnsi="Arial" w:cs="Arial"/>
          <w:sz w:val="20"/>
          <w:szCs w:val="20"/>
        </w:rPr>
        <w:t>у</w:t>
      </w:r>
      <w:r w:rsidRPr="007E20AF">
        <w:rPr>
          <w:rFonts w:ascii="Arial" w:hAnsi="Arial" w:cs="Arial"/>
          <w:sz w:val="20"/>
          <w:szCs w:val="20"/>
        </w:rPr>
        <w:t xml:space="preserve"> целостности данных, обеспечение безопасности и другие функции.</w:t>
      </w:r>
    </w:p>
    <w:p w14:paraId="6C77AE70" w14:textId="6BE560A8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4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Формирование требований к модели технологии блокчейн (на основании раздела 5).</w:t>
      </w:r>
    </w:p>
    <w:p w14:paraId="466BF872" w14:textId="4F951FD2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5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Описание функциональных объектов модели (в соответствии с разделом 6.2).</w:t>
      </w:r>
    </w:p>
    <w:p w14:paraId="37270DB3" w14:textId="4638632A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6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Определение субъектов </w:t>
      </w:r>
      <w:r w:rsidR="00820766" w:rsidRPr="007E20AF">
        <w:rPr>
          <w:rFonts w:ascii="Arial" w:hAnsi="Arial" w:cs="Arial"/>
          <w:sz w:val="20"/>
          <w:szCs w:val="20"/>
        </w:rPr>
        <w:t>(</w:t>
      </w:r>
      <w:r w:rsidRPr="007E20AF">
        <w:rPr>
          <w:rFonts w:ascii="Arial" w:hAnsi="Arial" w:cs="Arial"/>
          <w:sz w:val="20"/>
          <w:szCs w:val="20"/>
        </w:rPr>
        <w:t>в соответствии с разделом 6.3</w:t>
      </w:r>
      <w:r w:rsidR="00820766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>.</w:t>
      </w:r>
    </w:p>
    <w:p w14:paraId="70454F29" w14:textId="69D411C2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7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Конкретизация взаимодействий между объектами модели (раздел 7).</w:t>
      </w:r>
    </w:p>
    <w:p w14:paraId="2DFACE82" w14:textId="0E5AD133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8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Выбор варианта технологии блокчейн (в соответствии с </w:t>
      </w:r>
      <w:r w:rsidR="009609D9" w:rsidRPr="007E20AF">
        <w:rPr>
          <w:rFonts w:ascii="Arial" w:hAnsi="Arial" w:cs="Arial"/>
          <w:sz w:val="20"/>
          <w:szCs w:val="20"/>
        </w:rPr>
        <w:t>[7]</w:t>
      </w:r>
      <w:r w:rsidRPr="007E20AF">
        <w:rPr>
          <w:rFonts w:ascii="Arial" w:hAnsi="Arial" w:cs="Arial"/>
          <w:sz w:val="20"/>
          <w:szCs w:val="20"/>
        </w:rPr>
        <w:t>).</w:t>
      </w:r>
    </w:p>
    <w:p w14:paraId="09D11963" w14:textId="2D14C650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9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Установка и наладка модели</w:t>
      </w:r>
      <w:r w:rsidR="00D47749" w:rsidRPr="007E20AF">
        <w:rPr>
          <w:rFonts w:ascii="Arial" w:hAnsi="Arial" w:cs="Arial"/>
          <w:sz w:val="20"/>
          <w:szCs w:val="20"/>
        </w:rPr>
        <w:t>. Процесс включает</w:t>
      </w:r>
      <w:r w:rsidRPr="007E20AF">
        <w:rPr>
          <w:rFonts w:ascii="Arial" w:hAnsi="Arial" w:cs="Arial"/>
          <w:sz w:val="20"/>
          <w:szCs w:val="20"/>
        </w:rPr>
        <w:t xml:space="preserve"> в себя настройку параметров безопасности, производительности и других параметров.</w:t>
      </w:r>
    </w:p>
    <w:p w14:paraId="35C79B5F" w14:textId="34DF753C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10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Опытная эксплуатация модели. </w:t>
      </w:r>
      <w:r w:rsidR="00D47749" w:rsidRPr="007E20AF">
        <w:rPr>
          <w:rFonts w:ascii="Arial" w:hAnsi="Arial" w:cs="Arial"/>
          <w:sz w:val="20"/>
          <w:szCs w:val="20"/>
        </w:rPr>
        <w:t xml:space="preserve">Процесс включает </w:t>
      </w:r>
      <w:r w:rsidRPr="007E20AF">
        <w:rPr>
          <w:rFonts w:ascii="Arial" w:hAnsi="Arial" w:cs="Arial"/>
          <w:sz w:val="20"/>
          <w:szCs w:val="20"/>
        </w:rPr>
        <w:t>в себя мониторинг процесса транзакций, проверку целостности данных и оценку общей производительности системы.</w:t>
      </w:r>
    </w:p>
    <w:p w14:paraId="45A04C06" w14:textId="73BBE5F5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11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Анализ результатов опытной эксплуатации. </w:t>
      </w:r>
      <w:r w:rsidR="00D47749" w:rsidRPr="007E20AF">
        <w:rPr>
          <w:rFonts w:ascii="Arial" w:hAnsi="Arial" w:cs="Arial"/>
          <w:sz w:val="20"/>
          <w:szCs w:val="20"/>
        </w:rPr>
        <w:t xml:space="preserve">Процесс включает </w:t>
      </w:r>
      <w:r w:rsidRPr="007E20AF">
        <w:rPr>
          <w:rFonts w:ascii="Arial" w:hAnsi="Arial" w:cs="Arial"/>
          <w:sz w:val="20"/>
          <w:szCs w:val="20"/>
        </w:rPr>
        <w:t>в себя анализ скорости транзакции, анализ надежности и общий анализ безопасности.</w:t>
      </w:r>
    </w:p>
    <w:p w14:paraId="31916B15" w14:textId="31073A69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12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Корректировка требований</w:t>
      </w:r>
      <w:r w:rsidR="004702CB" w:rsidRPr="007E20AF">
        <w:rPr>
          <w:rFonts w:ascii="Arial" w:hAnsi="Arial" w:cs="Arial"/>
          <w:sz w:val="20"/>
          <w:szCs w:val="20"/>
        </w:rPr>
        <w:t xml:space="preserve"> к</w:t>
      </w:r>
      <w:r w:rsidRPr="007E20AF">
        <w:rPr>
          <w:rFonts w:ascii="Arial" w:hAnsi="Arial" w:cs="Arial"/>
          <w:sz w:val="20"/>
          <w:szCs w:val="20"/>
        </w:rPr>
        <w:t xml:space="preserve"> модели, повторная опытная эксплуатация (</w:t>
      </w:r>
      <w:r w:rsidR="004702CB" w:rsidRPr="007E20AF">
        <w:rPr>
          <w:rFonts w:ascii="Arial" w:hAnsi="Arial" w:cs="Arial"/>
          <w:sz w:val="20"/>
          <w:szCs w:val="20"/>
        </w:rPr>
        <w:t>в</w:t>
      </w:r>
      <w:r w:rsidRPr="007E20AF">
        <w:rPr>
          <w:rFonts w:ascii="Arial" w:hAnsi="Arial" w:cs="Arial"/>
          <w:sz w:val="20"/>
          <w:szCs w:val="20"/>
        </w:rPr>
        <w:t xml:space="preserve"> случае наличия замечаний по результатам опытной эксплуатации). </w:t>
      </w:r>
    </w:p>
    <w:p w14:paraId="32C5C37F" w14:textId="48D032A8" w:rsidR="003059E3" w:rsidRPr="007E20AF" w:rsidRDefault="003059E3" w:rsidP="003059E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13</w:t>
      </w:r>
      <w:r w:rsidR="00D47749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Анализ результатов моделирования и принятие решений на создание промышленных образцов.</w:t>
      </w:r>
    </w:p>
    <w:p w14:paraId="7EFDCB82" w14:textId="77777777" w:rsidR="00DA28E8" w:rsidRPr="007E20AF" w:rsidRDefault="00DA28E8">
      <w:pPr>
        <w:rPr>
          <w:rFonts w:ascii="Arial" w:hAnsi="Arial" w:cs="Arial"/>
          <w:b/>
          <w:bCs/>
          <w:kern w:val="32"/>
          <w:sz w:val="32"/>
          <w:szCs w:val="32"/>
        </w:rPr>
      </w:pPr>
      <w:r w:rsidRPr="007E20AF">
        <w:br w:type="page"/>
      </w:r>
    </w:p>
    <w:p w14:paraId="12836E5B" w14:textId="77777777" w:rsidR="00DA28E8" w:rsidRPr="007E20AF" w:rsidRDefault="00DA28E8" w:rsidP="00DA28E8">
      <w:pPr>
        <w:pStyle w:val="af5"/>
        <w:spacing w:before="0" w:beforeAutospacing="0" w:after="0" w:afterAutospacing="0"/>
        <w:jc w:val="center"/>
        <w:rPr>
          <w:rFonts w:ascii="Arial" w:hAnsi="Arial" w:cs="Arial"/>
          <w:b/>
          <w:sz w:val="22"/>
          <w:szCs w:val="20"/>
        </w:rPr>
      </w:pPr>
      <w:r w:rsidRPr="007E20AF">
        <w:rPr>
          <w:rFonts w:ascii="Arial" w:hAnsi="Arial" w:cs="Arial"/>
          <w:b/>
          <w:sz w:val="22"/>
          <w:szCs w:val="20"/>
        </w:rPr>
        <w:lastRenderedPageBreak/>
        <w:t>Приложение А</w:t>
      </w:r>
    </w:p>
    <w:p w14:paraId="572D58E5" w14:textId="0A30CB36" w:rsidR="00DA28E8" w:rsidRPr="007E20AF" w:rsidRDefault="00DA28E8" w:rsidP="00DA28E8">
      <w:pPr>
        <w:pStyle w:val="af5"/>
        <w:spacing w:before="0" w:beforeAutospacing="0" w:after="0" w:afterAutospacing="0"/>
        <w:jc w:val="center"/>
        <w:rPr>
          <w:rFonts w:ascii="Arial" w:hAnsi="Arial" w:cs="Arial"/>
          <w:b/>
          <w:sz w:val="22"/>
          <w:szCs w:val="20"/>
        </w:rPr>
      </w:pPr>
      <w:r w:rsidRPr="007E20AF">
        <w:rPr>
          <w:rFonts w:ascii="Arial" w:hAnsi="Arial" w:cs="Arial"/>
          <w:b/>
          <w:sz w:val="22"/>
          <w:szCs w:val="20"/>
        </w:rPr>
        <w:t>(</w:t>
      </w:r>
      <w:r w:rsidR="00B73EDE" w:rsidRPr="007E20AF">
        <w:rPr>
          <w:rFonts w:ascii="Arial" w:hAnsi="Arial" w:cs="Arial"/>
          <w:b/>
          <w:sz w:val="22"/>
          <w:szCs w:val="20"/>
        </w:rPr>
        <w:t>справочное</w:t>
      </w:r>
      <w:r w:rsidRPr="007E20AF">
        <w:rPr>
          <w:rFonts w:ascii="Arial" w:hAnsi="Arial" w:cs="Arial"/>
          <w:b/>
          <w:sz w:val="22"/>
          <w:szCs w:val="20"/>
        </w:rPr>
        <w:t>)</w:t>
      </w:r>
    </w:p>
    <w:p w14:paraId="0CF094D0" w14:textId="77777777" w:rsidR="00691FAB" w:rsidRPr="007E20AF" w:rsidRDefault="00691FAB" w:rsidP="00DA28E8">
      <w:pPr>
        <w:pStyle w:val="af5"/>
        <w:spacing w:before="0" w:beforeAutospacing="0" w:after="0" w:afterAutospacing="0"/>
        <w:jc w:val="center"/>
        <w:rPr>
          <w:rFonts w:ascii="Arial" w:hAnsi="Arial" w:cs="Arial"/>
          <w:b/>
          <w:sz w:val="22"/>
          <w:szCs w:val="20"/>
        </w:rPr>
      </w:pPr>
    </w:p>
    <w:p w14:paraId="01B8401B" w14:textId="19ACF283" w:rsidR="00DA28E8" w:rsidRPr="007E20AF" w:rsidRDefault="00DA28E8" w:rsidP="00DA28E8">
      <w:pPr>
        <w:pStyle w:val="af5"/>
        <w:spacing w:before="0" w:beforeAutospacing="0" w:after="0" w:afterAutospacing="0"/>
        <w:jc w:val="center"/>
        <w:rPr>
          <w:rFonts w:ascii="Arial" w:hAnsi="Arial" w:cs="Arial"/>
          <w:b/>
          <w:sz w:val="20"/>
          <w:szCs w:val="20"/>
        </w:rPr>
      </w:pPr>
      <w:r w:rsidRPr="007E20AF">
        <w:rPr>
          <w:rFonts w:ascii="Arial" w:hAnsi="Arial" w:cs="Arial"/>
          <w:b/>
          <w:sz w:val="22"/>
          <w:szCs w:val="20"/>
        </w:rPr>
        <w:t xml:space="preserve">Примеры применения технологии </w:t>
      </w:r>
      <w:proofErr w:type="spellStart"/>
      <w:r w:rsidRPr="007E20AF">
        <w:rPr>
          <w:rFonts w:ascii="Arial" w:hAnsi="Arial" w:cs="Arial"/>
          <w:b/>
          <w:sz w:val="22"/>
          <w:szCs w:val="20"/>
        </w:rPr>
        <w:t>блокчейн</w:t>
      </w:r>
      <w:proofErr w:type="spellEnd"/>
      <w:r w:rsidRPr="007E20AF">
        <w:rPr>
          <w:rFonts w:ascii="Arial" w:hAnsi="Arial" w:cs="Arial"/>
          <w:b/>
          <w:sz w:val="22"/>
          <w:szCs w:val="20"/>
        </w:rPr>
        <w:t xml:space="preserve"> для поддержки интернета вещей и </w:t>
      </w:r>
      <w:r w:rsidR="00B73EDE" w:rsidRPr="007E20AF">
        <w:rPr>
          <w:rFonts w:ascii="Arial" w:hAnsi="Arial" w:cs="Arial"/>
          <w:b/>
          <w:sz w:val="22"/>
          <w:szCs w:val="20"/>
        </w:rPr>
        <w:t>«</w:t>
      </w:r>
      <w:r w:rsidRPr="007E20AF">
        <w:rPr>
          <w:rFonts w:ascii="Arial" w:hAnsi="Arial" w:cs="Arial"/>
          <w:b/>
          <w:sz w:val="22"/>
          <w:szCs w:val="20"/>
        </w:rPr>
        <w:t>умных городов</w:t>
      </w:r>
      <w:r w:rsidR="00B73EDE" w:rsidRPr="007E20AF">
        <w:rPr>
          <w:rFonts w:ascii="Arial" w:hAnsi="Arial" w:cs="Arial"/>
          <w:b/>
          <w:sz w:val="22"/>
          <w:szCs w:val="20"/>
        </w:rPr>
        <w:t>»</w:t>
      </w:r>
    </w:p>
    <w:p w14:paraId="6E3AD18F" w14:textId="77777777" w:rsidR="00D84D86" w:rsidRPr="007E20AF" w:rsidRDefault="00D84D86" w:rsidP="00167DB8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42736A6C" w14:textId="2B476D5A" w:rsidR="00167DB8" w:rsidRPr="007E20AF" w:rsidRDefault="00D84D86" w:rsidP="00167DB8">
      <w:pPr>
        <w:ind w:firstLine="397"/>
        <w:jc w:val="both"/>
        <w:rPr>
          <w:rFonts w:ascii="Arial" w:hAnsi="Arial" w:cs="Arial"/>
          <w:sz w:val="22"/>
          <w:szCs w:val="20"/>
        </w:rPr>
      </w:pPr>
      <w:r w:rsidRPr="007E20AF">
        <w:rPr>
          <w:rFonts w:ascii="Arial" w:hAnsi="Arial" w:cs="Arial"/>
          <w:b/>
          <w:sz w:val="22"/>
          <w:szCs w:val="20"/>
        </w:rPr>
        <w:t>А.1</w:t>
      </w:r>
      <w:r w:rsidR="00167DB8" w:rsidRPr="007E20AF">
        <w:rPr>
          <w:rFonts w:ascii="Arial" w:hAnsi="Arial" w:cs="Arial"/>
          <w:b/>
          <w:sz w:val="22"/>
          <w:szCs w:val="20"/>
        </w:rPr>
        <w:t xml:space="preserve"> Отслеживание сельскохозяйственной продукции</w:t>
      </w:r>
    </w:p>
    <w:p w14:paraId="6186602C" w14:textId="77777777" w:rsidR="00D84D86" w:rsidRPr="007E20AF" w:rsidRDefault="00D84D86" w:rsidP="00167DB8">
      <w:pPr>
        <w:ind w:firstLine="397"/>
        <w:rPr>
          <w:rFonts w:ascii="Arial" w:eastAsiaTheme="minorHAnsi" w:hAnsi="Arial" w:cs="Arial"/>
          <w:b/>
          <w:sz w:val="20"/>
          <w:szCs w:val="20"/>
          <w:lang w:eastAsia="en-US"/>
        </w:rPr>
      </w:pPr>
    </w:p>
    <w:p w14:paraId="60C68B12" w14:textId="3B2A5FE9" w:rsidR="00167DB8" w:rsidRPr="007E20AF" w:rsidRDefault="00D84D86" w:rsidP="00167DB8">
      <w:pPr>
        <w:ind w:firstLine="397"/>
        <w:rPr>
          <w:rFonts w:ascii="Arial" w:eastAsiaTheme="minorHAnsi" w:hAnsi="Arial" w:cs="Arial"/>
          <w:b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b/>
          <w:sz w:val="20"/>
          <w:szCs w:val="20"/>
          <w:lang w:eastAsia="en-US"/>
        </w:rPr>
        <w:t>А</w:t>
      </w:r>
      <w:r w:rsidR="00167DB8" w:rsidRPr="007E20AF">
        <w:rPr>
          <w:rFonts w:ascii="Arial" w:eastAsiaTheme="minorHAnsi" w:hAnsi="Arial" w:cs="Arial"/>
          <w:b/>
          <w:sz w:val="20"/>
          <w:szCs w:val="20"/>
          <w:lang w:eastAsia="en-US"/>
        </w:rPr>
        <w:t>.1.1 Общие положения</w:t>
      </w:r>
    </w:p>
    <w:p w14:paraId="3BD22993" w14:textId="16789299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Процесс производства сельскохозяйственной продукции может быть отслежен посредством формирования соответствующих записей в </w:t>
      </w:r>
      <w:r w:rsidR="00D84D86" w:rsidRPr="007E20AF">
        <w:rPr>
          <w:rFonts w:ascii="Arial" w:eastAsiaTheme="minorHAnsi" w:hAnsi="Arial" w:cs="Arial"/>
          <w:sz w:val="20"/>
          <w:szCs w:val="20"/>
          <w:lang w:eastAsia="en-US"/>
        </w:rPr>
        <w:t>информационной системе блокчейн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. Все данные связанные с процессом собираются и хранятся с помощью технологий </w:t>
      </w:r>
      <w:r w:rsidR="00D84D86" w:rsidRPr="007E20AF">
        <w:rPr>
          <w:rFonts w:ascii="Arial" w:eastAsiaTheme="minorHAnsi" w:hAnsi="Arial" w:cs="Arial"/>
          <w:sz w:val="20"/>
          <w:szCs w:val="20"/>
          <w:lang w:eastAsia="en-US"/>
        </w:rPr>
        <w:t>и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нтернета вещей, которые способны в режиме реального времени записывать необходимые данные в блокчейн. </w:t>
      </w:r>
    </w:p>
    <w:p w14:paraId="0891C5CC" w14:textId="77777777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>Для измерения и сбора данных при производстве сельскохозяйственной продукции могут быть использованы специальные устройства:</w:t>
      </w:r>
    </w:p>
    <w:p w14:paraId="5B5DCAF8" w14:textId="6E4851C6" w:rsidR="00167DB8" w:rsidRPr="007E20AF" w:rsidRDefault="00B73EDE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>–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датчики для определения влаги, состояния почвы, семян; </w:t>
      </w:r>
    </w:p>
    <w:p w14:paraId="38407E36" w14:textId="3804E7FE" w:rsidR="00167DB8" w:rsidRPr="007E20AF" w:rsidRDefault="00B73EDE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>–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прогностические метеостанции для предсказания погоды; </w:t>
      </w:r>
    </w:p>
    <w:p w14:paraId="1D36A999" w14:textId="5654E6E2" w:rsidR="00167DB8" w:rsidRPr="007E20AF" w:rsidRDefault="00B73EDE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>–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приборы, прикрепляемые к </w:t>
      </w:r>
      <w:r w:rsidR="00A3275D" w:rsidRPr="007E20AF">
        <w:rPr>
          <w:rFonts w:ascii="Arial" w:eastAsiaTheme="minorHAnsi" w:hAnsi="Arial" w:cs="Arial"/>
          <w:sz w:val="20"/>
          <w:szCs w:val="20"/>
          <w:lang w:eastAsia="en-US"/>
        </w:rPr>
        <w:t>автомобильной технике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, </w:t>
      </w:r>
      <w:r w:rsidR="00D47749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предназначенные 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для отслеживания маршрута, показателей работы, расхода топлива и семян; </w:t>
      </w:r>
    </w:p>
    <w:p w14:paraId="55150D1A" w14:textId="4E50FC65" w:rsidR="00167DB8" w:rsidRPr="007E20AF" w:rsidRDefault="00B73EDE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>–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сервисы для получения спутниковых снимков полей; </w:t>
      </w:r>
    </w:p>
    <w:p w14:paraId="23A472F7" w14:textId="2D8C9E11" w:rsidR="00167DB8" w:rsidRPr="007E20AF" w:rsidRDefault="00B73EDE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>–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453080" w:rsidRPr="007E20AF">
        <w:rPr>
          <w:rFonts w:ascii="Arial" w:eastAsiaTheme="minorHAnsi" w:hAnsi="Arial" w:cs="Arial"/>
          <w:sz w:val="20"/>
          <w:szCs w:val="20"/>
          <w:lang w:eastAsia="en-US"/>
        </w:rPr>
        <w:t>беспилотные летательные аппараты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для составления карты пол</w:t>
      </w:r>
      <w:r w:rsidR="00453080" w:rsidRPr="007E20AF">
        <w:rPr>
          <w:rFonts w:ascii="Arial" w:eastAsiaTheme="minorHAnsi" w:hAnsi="Arial" w:cs="Arial"/>
          <w:sz w:val="20"/>
          <w:szCs w:val="20"/>
          <w:lang w:eastAsia="en-US"/>
        </w:rPr>
        <w:t>ей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и оценки состояния урожая и др. </w:t>
      </w:r>
    </w:p>
    <w:p w14:paraId="76DB435F" w14:textId="3A7427B7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Данные автоматически передаются на платформу обслуживания сельскохозяйственной продукции с запланированными интервалами времени, зашифровываются и записываются в </w:t>
      </w:r>
      <w:r w:rsidR="00D84D86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технологии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блокчейн вместе с отметкой </w:t>
      </w:r>
      <w:r w:rsidR="00A3275D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о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>времени записи.</w:t>
      </w:r>
    </w:p>
    <w:p w14:paraId="54B484F4" w14:textId="58EFB15F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После сбора урожая сельскохозяйственной продукции данные о собранной продукции загружаются на платформу мониторинга сельскохозяйственной продукции и хранятся в блокчейн. Вместе с полученными данными в блокчейн также </w:t>
      </w:r>
      <w:r w:rsidR="00D47749" w:rsidRPr="007E20AF">
        <w:rPr>
          <w:rFonts w:ascii="Arial" w:eastAsiaTheme="minorHAnsi" w:hAnsi="Arial" w:cs="Arial"/>
          <w:sz w:val="20"/>
          <w:szCs w:val="20"/>
          <w:lang w:eastAsia="en-US"/>
        </w:rPr>
        <w:t>может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быть записан</w:t>
      </w:r>
      <w:r w:rsidR="00D47749" w:rsidRPr="007E20AF">
        <w:rPr>
          <w:rFonts w:ascii="Arial" w:eastAsiaTheme="minorHAnsi" w:hAnsi="Arial" w:cs="Arial"/>
          <w:sz w:val="20"/>
          <w:szCs w:val="20"/>
          <w:lang w:eastAsia="en-US"/>
        </w:rPr>
        <w:t>а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информация об испытании продукции, </w:t>
      </w:r>
      <w:r w:rsidR="00D47749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при наличии протоколов испытаний, а также 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>логистическ</w:t>
      </w:r>
      <w:r w:rsidR="00D47749" w:rsidRPr="007E20AF">
        <w:rPr>
          <w:rFonts w:ascii="Arial" w:eastAsiaTheme="minorHAnsi" w:hAnsi="Arial" w:cs="Arial"/>
          <w:sz w:val="20"/>
          <w:szCs w:val="20"/>
          <w:lang w:eastAsia="en-US"/>
        </w:rPr>
        <w:t>ой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информаци</w:t>
      </w:r>
      <w:r w:rsidR="00D47749" w:rsidRPr="007E20AF">
        <w:rPr>
          <w:rFonts w:ascii="Arial" w:eastAsiaTheme="minorHAnsi" w:hAnsi="Arial" w:cs="Arial"/>
          <w:sz w:val="20"/>
          <w:szCs w:val="20"/>
          <w:lang w:eastAsia="en-US"/>
        </w:rPr>
        <w:t>и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>.</w:t>
      </w:r>
    </w:p>
    <w:p w14:paraId="2C5D5EC8" w14:textId="09F20B0C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Все участники процесса проходят аутентификацию, </w:t>
      </w:r>
      <w:r w:rsidR="00D47749" w:rsidRPr="007E20AF">
        <w:rPr>
          <w:rFonts w:ascii="Arial" w:eastAsiaTheme="minorHAnsi" w:hAnsi="Arial" w:cs="Arial"/>
          <w:sz w:val="20"/>
          <w:szCs w:val="20"/>
          <w:lang w:eastAsia="en-US"/>
        </w:rPr>
        <w:t>при этом вся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их информация должна быть сохранена в </w:t>
      </w:r>
      <w:proofErr w:type="spellStart"/>
      <w:r w:rsidRPr="007E20AF">
        <w:rPr>
          <w:rFonts w:ascii="Arial" w:eastAsiaTheme="minorHAnsi" w:hAnsi="Arial" w:cs="Arial"/>
          <w:sz w:val="20"/>
          <w:szCs w:val="20"/>
          <w:lang w:eastAsia="en-US"/>
        </w:rPr>
        <w:t>блокчейн</w:t>
      </w:r>
      <w:r w:rsidR="00AB3D73" w:rsidRPr="007E20AF">
        <w:rPr>
          <w:rFonts w:ascii="Arial" w:eastAsiaTheme="minorHAnsi" w:hAnsi="Arial" w:cs="Arial"/>
          <w:sz w:val="20"/>
          <w:szCs w:val="20"/>
          <w:lang w:eastAsia="en-US"/>
        </w:rPr>
        <w:t>е</w:t>
      </w:r>
      <w:proofErr w:type="spellEnd"/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. </w:t>
      </w:r>
    </w:p>
    <w:p w14:paraId="1509E5D7" w14:textId="77777777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>С помощью платформы мониторинга продукции потребители смогут отслеживать все данные, обеспечивая прозрачность между теми, кто участвует в сквозном процессе, и потребителями.</w:t>
      </w:r>
    </w:p>
    <w:p w14:paraId="37C33203" w14:textId="66525012" w:rsidR="00167DB8" w:rsidRPr="007E20AF" w:rsidRDefault="0077735F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</w:t>
      </w:r>
      <w:r w:rsidR="00167DB8" w:rsidRPr="007E20AF">
        <w:rPr>
          <w:rFonts w:ascii="Arial" w:hAnsi="Arial" w:cs="Arial"/>
          <w:b/>
          <w:sz w:val="20"/>
          <w:szCs w:val="20"/>
        </w:rPr>
        <w:t>.1.2</w:t>
      </w:r>
      <w:r w:rsidR="00167DB8" w:rsidRPr="007E20AF">
        <w:rPr>
          <w:rFonts w:ascii="Arial" w:hAnsi="Arial" w:cs="Arial"/>
          <w:sz w:val="20"/>
          <w:szCs w:val="20"/>
        </w:rPr>
        <w:t xml:space="preserve"> Взаимодействие участников процесса и физических объектов процесса отслеживания сельскохозяйственной продукции представлено в таблице </w:t>
      </w:r>
      <w:r w:rsidRPr="007E20AF">
        <w:rPr>
          <w:rFonts w:ascii="Arial" w:hAnsi="Arial" w:cs="Arial"/>
          <w:sz w:val="20"/>
          <w:szCs w:val="20"/>
        </w:rPr>
        <w:t>А.</w:t>
      </w:r>
      <w:r w:rsidR="00167DB8" w:rsidRPr="007E20AF">
        <w:rPr>
          <w:rFonts w:ascii="Arial" w:hAnsi="Arial" w:cs="Arial"/>
          <w:sz w:val="20"/>
          <w:szCs w:val="20"/>
        </w:rPr>
        <w:t>1.</w:t>
      </w:r>
    </w:p>
    <w:p w14:paraId="56626CD0" w14:textId="77777777" w:rsidR="00167DB8" w:rsidRPr="007E20AF" w:rsidRDefault="00167DB8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18F54B98" w14:textId="21FA0B4E" w:rsidR="00167DB8" w:rsidRPr="007E20AF" w:rsidRDefault="00167DB8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t xml:space="preserve">Таблица </w:t>
      </w:r>
      <w:r w:rsidR="00D84D86" w:rsidRPr="007E20AF">
        <w:rPr>
          <w:rFonts w:ascii="Arial" w:hAnsi="Arial" w:cs="Arial"/>
          <w:b/>
          <w:sz w:val="18"/>
          <w:szCs w:val="20"/>
        </w:rPr>
        <w:t>А.</w:t>
      </w:r>
      <w:r w:rsidRPr="007E20AF">
        <w:rPr>
          <w:rFonts w:ascii="Arial" w:hAnsi="Arial" w:cs="Arial"/>
          <w:b/>
          <w:sz w:val="18"/>
          <w:szCs w:val="20"/>
        </w:rPr>
        <w:t>1 – Взаимодействие участников процесса</w:t>
      </w:r>
    </w:p>
    <w:p w14:paraId="1090776C" w14:textId="77777777" w:rsidR="00AB3D73" w:rsidRPr="007E20AF" w:rsidRDefault="00AB3D73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tbl>
      <w:tblPr>
        <w:tblStyle w:val="ac"/>
        <w:tblW w:w="9643" w:type="dxa"/>
        <w:tblLayout w:type="fixed"/>
        <w:tblLook w:val="04A0" w:firstRow="1" w:lastRow="0" w:firstColumn="1" w:lastColumn="0" w:noHBand="0" w:noVBand="1"/>
      </w:tblPr>
      <w:tblGrid>
        <w:gridCol w:w="1668"/>
        <w:gridCol w:w="2268"/>
        <w:gridCol w:w="3260"/>
        <w:gridCol w:w="2447"/>
      </w:tblGrid>
      <w:tr w:rsidR="00167DB8" w:rsidRPr="007E20AF" w14:paraId="5273304F" w14:textId="77777777" w:rsidTr="00D84D86">
        <w:tc>
          <w:tcPr>
            <w:tcW w:w="1668" w:type="dxa"/>
            <w:tcBorders>
              <w:bottom w:val="double" w:sz="4" w:space="0" w:color="auto"/>
            </w:tcBorders>
            <w:vAlign w:val="center"/>
          </w:tcPr>
          <w:p w14:paraId="63EF32E0" w14:textId="77777777" w:rsidR="00167DB8" w:rsidRPr="007E20AF" w:rsidRDefault="00167DB8" w:rsidP="00DA28E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Имя участника</w:t>
            </w:r>
          </w:p>
        </w:tc>
        <w:tc>
          <w:tcPr>
            <w:tcW w:w="2268" w:type="dxa"/>
            <w:tcBorders>
              <w:bottom w:val="double" w:sz="4" w:space="0" w:color="auto"/>
            </w:tcBorders>
            <w:vAlign w:val="center"/>
          </w:tcPr>
          <w:p w14:paraId="6A7F9630" w14:textId="77777777" w:rsidR="00167DB8" w:rsidRPr="007E20AF" w:rsidRDefault="00167DB8" w:rsidP="00DA28E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Роль участника</w:t>
            </w:r>
          </w:p>
        </w:tc>
        <w:tc>
          <w:tcPr>
            <w:tcW w:w="3260" w:type="dxa"/>
            <w:tcBorders>
              <w:bottom w:val="double" w:sz="4" w:space="0" w:color="auto"/>
            </w:tcBorders>
            <w:vAlign w:val="center"/>
          </w:tcPr>
          <w:p w14:paraId="3BB18EF9" w14:textId="77777777" w:rsidR="00167DB8" w:rsidRPr="007E20AF" w:rsidRDefault="00167DB8" w:rsidP="00DA28E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Описание участника</w:t>
            </w:r>
          </w:p>
        </w:tc>
        <w:tc>
          <w:tcPr>
            <w:tcW w:w="2447" w:type="dxa"/>
            <w:tcBorders>
              <w:bottom w:val="double" w:sz="4" w:space="0" w:color="auto"/>
            </w:tcBorders>
            <w:vAlign w:val="center"/>
          </w:tcPr>
          <w:p w14:paraId="25C6B0A3" w14:textId="77777777" w:rsidR="00167DB8" w:rsidRPr="007E20AF" w:rsidRDefault="00167DB8" w:rsidP="00DA28E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Взаимодействие между участниками через</w:t>
            </w:r>
          </w:p>
        </w:tc>
      </w:tr>
      <w:tr w:rsidR="00167DB8" w:rsidRPr="007E20AF" w14:paraId="5404AF63" w14:textId="77777777" w:rsidTr="00D84D86">
        <w:tc>
          <w:tcPr>
            <w:tcW w:w="1668" w:type="dxa"/>
            <w:tcBorders>
              <w:top w:val="double" w:sz="4" w:space="0" w:color="auto"/>
            </w:tcBorders>
          </w:tcPr>
          <w:p w14:paraId="28113166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Сенсорные узлы 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14:paraId="36A0E2B5" w14:textId="2C8C2519" w:rsidR="00167DB8" w:rsidRPr="007E20AF" w:rsidRDefault="00167DB8" w:rsidP="00D84D86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Устройства </w:t>
            </w:r>
            <w:r w:rsidR="00D84D86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>нтернета вещей для мониторинга роста сельскохозяйственных культур</w:t>
            </w:r>
          </w:p>
        </w:tc>
        <w:tc>
          <w:tcPr>
            <w:tcW w:w="3260" w:type="dxa"/>
            <w:tcBorders>
              <w:top w:val="double" w:sz="4" w:space="0" w:color="auto"/>
            </w:tcBorders>
          </w:tcPr>
          <w:p w14:paraId="55260CA0" w14:textId="14FEDBF3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Различные устройства, получающие информацию о росте культур</w:t>
            </w:r>
            <w:r w:rsidR="0077735F" w:rsidRPr="007E20AF">
              <w:rPr>
                <w:rFonts w:ascii="Arial" w:hAnsi="Arial" w:cs="Arial"/>
                <w:sz w:val="18"/>
                <w:szCs w:val="18"/>
              </w:rPr>
              <w:t xml:space="preserve">: </w:t>
            </w:r>
            <w:r w:rsidRPr="007E20AF">
              <w:rPr>
                <w:rFonts w:ascii="Arial" w:hAnsi="Arial" w:cs="Arial"/>
                <w:sz w:val="18"/>
                <w:szCs w:val="18"/>
              </w:rPr>
              <w:t>питание почвы, вода, свет, температура, влажность и т.д.</w:t>
            </w:r>
          </w:p>
        </w:tc>
        <w:tc>
          <w:tcPr>
            <w:tcW w:w="2447" w:type="dxa"/>
            <w:tcBorders>
              <w:top w:val="double" w:sz="4" w:space="0" w:color="auto"/>
            </w:tcBorders>
          </w:tcPr>
          <w:p w14:paraId="2FBF2BEB" w14:textId="4D4C93F8" w:rsidR="00167DB8" w:rsidRPr="007E20AF" w:rsidRDefault="00167DB8" w:rsidP="0077735F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77735F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>нтернета вещей</w:t>
            </w:r>
          </w:p>
        </w:tc>
      </w:tr>
      <w:tr w:rsidR="00167DB8" w:rsidRPr="007E20AF" w14:paraId="7569DF06" w14:textId="77777777" w:rsidTr="00D84D86">
        <w:tc>
          <w:tcPr>
            <w:tcW w:w="1668" w:type="dxa"/>
          </w:tcPr>
          <w:p w14:paraId="52C93AB6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Метки</w:t>
            </w:r>
          </w:p>
        </w:tc>
        <w:tc>
          <w:tcPr>
            <w:tcW w:w="2268" w:type="dxa"/>
          </w:tcPr>
          <w:p w14:paraId="0CDE387A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Физические объекты</w:t>
            </w:r>
          </w:p>
        </w:tc>
        <w:tc>
          <w:tcPr>
            <w:tcW w:w="3260" w:type="dxa"/>
          </w:tcPr>
          <w:p w14:paraId="44296A6D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Физические объекты, прикрепленные к другим физическим объектам, предоставляющие информацию об этих объектах</w:t>
            </w:r>
          </w:p>
        </w:tc>
        <w:tc>
          <w:tcPr>
            <w:tcW w:w="2447" w:type="dxa"/>
          </w:tcPr>
          <w:p w14:paraId="03E4A3BB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Считыватели меток</w:t>
            </w:r>
          </w:p>
        </w:tc>
      </w:tr>
      <w:tr w:rsidR="00167DB8" w:rsidRPr="007E20AF" w14:paraId="458D0A5D" w14:textId="77777777" w:rsidTr="00D84D86">
        <w:tc>
          <w:tcPr>
            <w:tcW w:w="1668" w:type="dxa"/>
          </w:tcPr>
          <w:p w14:paraId="799DDBD1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Считыватели меток </w:t>
            </w:r>
          </w:p>
        </w:tc>
        <w:tc>
          <w:tcPr>
            <w:tcW w:w="2268" w:type="dxa"/>
          </w:tcPr>
          <w:p w14:paraId="3806DDD5" w14:textId="15D7AC26" w:rsidR="00167DB8" w:rsidRPr="007E20AF" w:rsidRDefault="00167DB8" w:rsidP="0077735F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Устройства </w:t>
            </w:r>
            <w:r w:rsidR="0077735F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>нтернета вещей</w:t>
            </w:r>
          </w:p>
        </w:tc>
        <w:tc>
          <w:tcPr>
            <w:tcW w:w="3260" w:type="dxa"/>
          </w:tcPr>
          <w:p w14:paraId="2EF9721F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Устройства для считывания сопутствующей информации с меток, например, кода продукта и всех технологических данных сельскохозяйственной продукции</w:t>
            </w:r>
          </w:p>
          <w:p w14:paraId="1EBE04FD" w14:textId="77777777" w:rsidR="00AB3D73" w:rsidRPr="007E20AF" w:rsidRDefault="00AB3D73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67901908" w14:textId="77777777" w:rsidR="00AB3D73" w:rsidRPr="007E20AF" w:rsidRDefault="00AB3D73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625343A3" w14:textId="77777777" w:rsidR="00AB3D73" w:rsidRPr="007E20AF" w:rsidRDefault="00AB3D73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2D4FDED7" w14:textId="77777777" w:rsidR="00AB3D73" w:rsidRPr="007E20AF" w:rsidRDefault="00AB3D73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7A79066C" w14:textId="2F56BAFA" w:rsidR="00AB3D73" w:rsidRPr="007E20AF" w:rsidRDefault="00AB3D73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47" w:type="dxa"/>
          </w:tcPr>
          <w:p w14:paraId="0FF85978" w14:textId="5FA35E00" w:rsidR="00167DB8" w:rsidRPr="007E20AF" w:rsidRDefault="00167DB8" w:rsidP="0077735F">
            <w:pPr>
              <w:pStyle w:val="af3"/>
              <w:ind w:left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77735F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>нтернета вещей</w:t>
            </w:r>
          </w:p>
        </w:tc>
      </w:tr>
    </w:tbl>
    <w:p w14:paraId="63021558" w14:textId="62289FD9" w:rsidR="00453080" w:rsidRPr="007E20AF" w:rsidRDefault="00453080"/>
    <w:p w14:paraId="4B8931EE" w14:textId="6C24A5A9" w:rsidR="00453080" w:rsidRPr="007E20AF" w:rsidRDefault="00453080">
      <w:pPr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sz w:val="18"/>
          <w:szCs w:val="18"/>
        </w:rPr>
        <w:lastRenderedPageBreak/>
        <w:t>Окончание таблицы А.1</w:t>
      </w:r>
    </w:p>
    <w:p w14:paraId="54F43024" w14:textId="77777777" w:rsidR="00AB3D73" w:rsidRPr="00FE145B" w:rsidRDefault="00AB3D73">
      <w:pPr>
        <w:rPr>
          <w:rFonts w:ascii="Arial" w:hAnsi="Arial" w:cs="Arial"/>
          <w:sz w:val="20"/>
          <w:szCs w:val="20"/>
        </w:rPr>
      </w:pPr>
    </w:p>
    <w:tbl>
      <w:tblPr>
        <w:tblStyle w:val="ac"/>
        <w:tblW w:w="9643" w:type="dxa"/>
        <w:tblLayout w:type="fixed"/>
        <w:tblLook w:val="04A0" w:firstRow="1" w:lastRow="0" w:firstColumn="1" w:lastColumn="0" w:noHBand="0" w:noVBand="1"/>
      </w:tblPr>
      <w:tblGrid>
        <w:gridCol w:w="1668"/>
        <w:gridCol w:w="2268"/>
        <w:gridCol w:w="3260"/>
        <w:gridCol w:w="2447"/>
      </w:tblGrid>
      <w:tr w:rsidR="00453080" w:rsidRPr="007E20AF" w14:paraId="21983DED" w14:textId="77777777" w:rsidTr="00680F67">
        <w:tc>
          <w:tcPr>
            <w:tcW w:w="1668" w:type="dxa"/>
            <w:tcBorders>
              <w:bottom w:val="double" w:sz="4" w:space="0" w:color="auto"/>
            </w:tcBorders>
            <w:vAlign w:val="center"/>
          </w:tcPr>
          <w:p w14:paraId="63C0F68B" w14:textId="3DD5440D" w:rsidR="00453080" w:rsidRPr="007E20AF" w:rsidRDefault="00453080" w:rsidP="0045308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Имя участника</w:t>
            </w:r>
          </w:p>
        </w:tc>
        <w:tc>
          <w:tcPr>
            <w:tcW w:w="2268" w:type="dxa"/>
            <w:tcBorders>
              <w:bottom w:val="double" w:sz="4" w:space="0" w:color="auto"/>
            </w:tcBorders>
            <w:vAlign w:val="center"/>
          </w:tcPr>
          <w:p w14:paraId="7CBF3192" w14:textId="39A07A6B" w:rsidR="00453080" w:rsidRPr="007E20AF" w:rsidRDefault="00453080" w:rsidP="0045308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Роль участника</w:t>
            </w:r>
          </w:p>
        </w:tc>
        <w:tc>
          <w:tcPr>
            <w:tcW w:w="3260" w:type="dxa"/>
            <w:tcBorders>
              <w:bottom w:val="double" w:sz="4" w:space="0" w:color="auto"/>
            </w:tcBorders>
            <w:vAlign w:val="center"/>
          </w:tcPr>
          <w:p w14:paraId="4DDDB0A3" w14:textId="5C853096" w:rsidR="00453080" w:rsidRPr="007E20AF" w:rsidRDefault="00453080" w:rsidP="0045308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Описание участника</w:t>
            </w:r>
          </w:p>
        </w:tc>
        <w:tc>
          <w:tcPr>
            <w:tcW w:w="2447" w:type="dxa"/>
            <w:tcBorders>
              <w:bottom w:val="double" w:sz="4" w:space="0" w:color="auto"/>
            </w:tcBorders>
            <w:vAlign w:val="center"/>
          </w:tcPr>
          <w:p w14:paraId="4CCE4E22" w14:textId="7CA5E2E6" w:rsidR="00453080" w:rsidRPr="007E20AF" w:rsidRDefault="00453080" w:rsidP="0045308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Взаимодействие между участниками через</w:t>
            </w:r>
          </w:p>
        </w:tc>
      </w:tr>
      <w:tr w:rsidR="00FE145B" w:rsidRPr="007E20AF" w14:paraId="56D4A134" w14:textId="77777777" w:rsidTr="00453080">
        <w:tc>
          <w:tcPr>
            <w:tcW w:w="1668" w:type="dxa"/>
            <w:tcBorders>
              <w:top w:val="double" w:sz="4" w:space="0" w:color="auto"/>
            </w:tcBorders>
          </w:tcPr>
          <w:p w14:paraId="5B6575C1" w14:textId="3A0C7F29" w:rsidR="00FE145B" w:rsidRPr="007E20AF" w:rsidRDefault="00FE145B" w:rsidP="00FE145B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Шлюз интернет вещей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14:paraId="5E634800" w14:textId="0C772389" w:rsidR="00FE145B" w:rsidRPr="007E20AF" w:rsidRDefault="00FE145B" w:rsidP="00FE145B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Шлюз интернета вещей</w:t>
            </w:r>
          </w:p>
        </w:tc>
        <w:tc>
          <w:tcPr>
            <w:tcW w:w="3260" w:type="dxa"/>
            <w:tcBorders>
              <w:top w:val="double" w:sz="4" w:space="0" w:color="auto"/>
            </w:tcBorders>
          </w:tcPr>
          <w:p w14:paraId="21CE0E81" w14:textId="13F74924" w:rsidR="00FE145B" w:rsidRPr="007E20AF" w:rsidRDefault="00FE145B" w:rsidP="00FE145B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Устройство, которое взаимодействует с сенсорными узлами в бесконтактной сети и собирает информацию с сенсорных узлов, а затем передает собранные данные на платформу мониторинга сельскохозяйственной продукции, на которой оно предварительно проходит аутентификацию.</w:t>
            </w:r>
          </w:p>
        </w:tc>
        <w:tc>
          <w:tcPr>
            <w:tcW w:w="2447" w:type="dxa"/>
            <w:tcBorders>
              <w:top w:val="double" w:sz="4" w:space="0" w:color="auto"/>
            </w:tcBorders>
          </w:tcPr>
          <w:p w14:paraId="790F30EB" w14:textId="4123C2DC" w:rsidR="00FE145B" w:rsidRPr="007E20AF" w:rsidRDefault="00FE145B" w:rsidP="00FE145B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Сенсорные узлы и платформа для мониторинга сельскохозяйственной продукции</w:t>
            </w:r>
          </w:p>
        </w:tc>
      </w:tr>
      <w:tr w:rsidR="00167DB8" w:rsidRPr="007E20AF" w14:paraId="63E040BC" w14:textId="77777777" w:rsidTr="00D84D86">
        <w:tc>
          <w:tcPr>
            <w:tcW w:w="1668" w:type="dxa"/>
          </w:tcPr>
          <w:p w14:paraId="62101AFA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сельскохозяйственной продукции с помощью технологии блокчейн</w:t>
            </w:r>
          </w:p>
        </w:tc>
        <w:tc>
          <w:tcPr>
            <w:tcW w:w="2268" w:type="dxa"/>
          </w:tcPr>
          <w:p w14:paraId="1EE7CE6D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Подсистема приложений и сервисов</w:t>
            </w:r>
          </w:p>
        </w:tc>
        <w:tc>
          <w:tcPr>
            <w:tcW w:w="3260" w:type="dxa"/>
          </w:tcPr>
          <w:p w14:paraId="3DE6EAC3" w14:textId="6EBA5E41" w:rsidR="00167DB8" w:rsidRPr="007E20AF" w:rsidRDefault="00167DB8" w:rsidP="005E1B79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предоставления услуг по мониторингу и отслеживанию сельскохозяйственной продукции</w:t>
            </w:r>
            <w:r w:rsidR="000B7ADE" w:rsidRPr="007E20AF">
              <w:rPr>
                <w:rFonts w:ascii="Arial" w:hAnsi="Arial" w:cs="Arial"/>
                <w:sz w:val="18"/>
                <w:szCs w:val="18"/>
              </w:rPr>
              <w:t xml:space="preserve"> на основе применения 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технологией блокчейн, </w:t>
            </w:r>
            <w:r w:rsidR="000B7ADE" w:rsidRPr="007E20AF">
              <w:rPr>
                <w:rFonts w:ascii="Arial" w:hAnsi="Arial" w:cs="Arial"/>
                <w:sz w:val="18"/>
                <w:szCs w:val="18"/>
              </w:rPr>
              <w:t>в которой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хранятся данные о продукции. На этой платформе действует смарт-контракт на код продукта в течение срока годности или на другие транзакции участников</w:t>
            </w:r>
          </w:p>
        </w:tc>
        <w:tc>
          <w:tcPr>
            <w:tcW w:w="2447" w:type="dxa"/>
          </w:tcPr>
          <w:p w14:paraId="5EC91966" w14:textId="7889F066" w:rsidR="00167DB8" w:rsidRPr="007E20AF" w:rsidRDefault="00167DB8" w:rsidP="0077735F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Шлюзы </w:t>
            </w:r>
            <w:r w:rsidR="0077735F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нтернета вещей, </w:t>
            </w:r>
            <w:r w:rsidRPr="007E20AF">
              <w:rPr>
                <w:rFonts w:ascii="Arial" w:hAnsi="Arial" w:cs="Arial"/>
                <w:sz w:val="18"/>
                <w:szCs w:val="18"/>
                <w:lang w:val="en-US"/>
              </w:rPr>
              <w:t>APP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(приложения), испытательные лаборатории и поставщики логистических услуг</w:t>
            </w:r>
          </w:p>
        </w:tc>
      </w:tr>
      <w:tr w:rsidR="00167DB8" w:rsidRPr="007E20AF" w14:paraId="7EC4B6F7" w14:textId="77777777" w:rsidTr="00D84D86">
        <w:tc>
          <w:tcPr>
            <w:tcW w:w="1668" w:type="dxa"/>
          </w:tcPr>
          <w:p w14:paraId="2D204E9B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  <w:lang w:val="en-US"/>
              </w:rPr>
              <w:t>APP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2268" w:type="dxa"/>
          </w:tcPr>
          <w:p w14:paraId="4B744FC6" w14:textId="37705D70" w:rsidR="00167DB8" w:rsidRPr="007E20AF" w:rsidRDefault="00167DB8" w:rsidP="0077735F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Пользователь </w:t>
            </w:r>
            <w:r w:rsidR="0077735F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>нтернета вещей</w:t>
            </w:r>
          </w:p>
        </w:tc>
        <w:tc>
          <w:tcPr>
            <w:tcW w:w="3260" w:type="dxa"/>
          </w:tcPr>
          <w:p w14:paraId="48253300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Прикладное программное обеспечение с человеко-машинным интерфейсом (</w:t>
            </w:r>
            <w:r w:rsidRPr="007E20AF">
              <w:rPr>
                <w:rFonts w:ascii="Arial" w:hAnsi="Arial" w:cs="Arial"/>
                <w:sz w:val="18"/>
                <w:szCs w:val="18"/>
                <w:lang w:val="en-US"/>
              </w:rPr>
              <w:t>HMI</w:t>
            </w:r>
            <w:r w:rsidRPr="007E20AF">
              <w:rPr>
                <w:rFonts w:ascii="Arial" w:hAnsi="Arial" w:cs="Arial"/>
                <w:sz w:val="18"/>
                <w:szCs w:val="18"/>
              </w:rPr>
              <w:t>) для доступа пользователей к услугам платформы мониторинга сельскохозяйственной продукции</w:t>
            </w:r>
          </w:p>
        </w:tc>
        <w:tc>
          <w:tcPr>
            <w:tcW w:w="2447" w:type="dxa"/>
          </w:tcPr>
          <w:p w14:paraId="56225932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сельскохозяйственной продукции</w:t>
            </w:r>
          </w:p>
        </w:tc>
      </w:tr>
      <w:tr w:rsidR="00167DB8" w:rsidRPr="007E20AF" w14:paraId="209DAD6F" w14:textId="77777777" w:rsidTr="00D84D86">
        <w:tc>
          <w:tcPr>
            <w:tcW w:w="1668" w:type="dxa"/>
          </w:tcPr>
          <w:p w14:paraId="5BAC1FD5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Испытательная лаборатория</w:t>
            </w:r>
          </w:p>
        </w:tc>
        <w:tc>
          <w:tcPr>
            <w:tcW w:w="2268" w:type="dxa"/>
          </w:tcPr>
          <w:p w14:paraId="754E2330" w14:textId="1D3D79B3" w:rsidR="00167DB8" w:rsidRPr="007E20AF" w:rsidRDefault="00E6067D" w:rsidP="00E6067D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ользователь</w:t>
            </w:r>
          </w:p>
        </w:tc>
        <w:tc>
          <w:tcPr>
            <w:tcW w:w="3260" w:type="dxa"/>
          </w:tcPr>
          <w:p w14:paraId="51A8EF75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Организация, обладающая квалификацией для тестирования и сертификации качества сельскохозяйственной продукции и публикации результатов тестирования на платформе мониторинга сельскохозяйственной продукции для хранения в </w:t>
            </w:r>
            <w:proofErr w:type="spellStart"/>
            <w:r w:rsidRPr="007E20AF">
              <w:rPr>
                <w:rFonts w:ascii="Arial" w:hAnsi="Arial" w:cs="Arial"/>
                <w:sz w:val="18"/>
                <w:szCs w:val="18"/>
              </w:rPr>
              <w:t>блокчейне</w:t>
            </w:r>
            <w:proofErr w:type="spellEnd"/>
          </w:p>
        </w:tc>
        <w:tc>
          <w:tcPr>
            <w:tcW w:w="2447" w:type="dxa"/>
          </w:tcPr>
          <w:p w14:paraId="58F741A1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сельскохозяйственной продукции</w:t>
            </w:r>
          </w:p>
        </w:tc>
      </w:tr>
      <w:tr w:rsidR="00167DB8" w:rsidRPr="007E20AF" w14:paraId="6751D72B" w14:textId="77777777" w:rsidTr="00D84D86">
        <w:tc>
          <w:tcPr>
            <w:tcW w:w="1668" w:type="dxa"/>
          </w:tcPr>
          <w:p w14:paraId="5C133D09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Поставщик логистических услуг</w:t>
            </w:r>
          </w:p>
        </w:tc>
        <w:tc>
          <w:tcPr>
            <w:tcW w:w="2268" w:type="dxa"/>
          </w:tcPr>
          <w:p w14:paraId="69196792" w14:textId="17D6B4A2" w:rsidR="00167DB8" w:rsidRPr="007E20AF" w:rsidRDefault="00E6067D" w:rsidP="00E6067D">
            <w:pPr>
              <w:pStyle w:val="af3"/>
              <w:ind w:left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ользователь</w:t>
            </w:r>
          </w:p>
        </w:tc>
        <w:tc>
          <w:tcPr>
            <w:tcW w:w="3260" w:type="dxa"/>
          </w:tcPr>
          <w:p w14:paraId="0EA73C0F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Сервисная организация, которая предоставляет логистические услуги и обеспечивает надлежащие условия транспортировки сельскохозяйственной продукции, и публикует логистическую информацию на платформе мониторинга сельскохозяйственной продукции для хранения в </w:t>
            </w:r>
            <w:proofErr w:type="spellStart"/>
            <w:r w:rsidRPr="007E20AF">
              <w:rPr>
                <w:rFonts w:ascii="Arial" w:hAnsi="Arial" w:cs="Arial"/>
                <w:sz w:val="18"/>
                <w:szCs w:val="18"/>
              </w:rPr>
              <w:t>блокчейне</w:t>
            </w:r>
            <w:proofErr w:type="spellEnd"/>
          </w:p>
        </w:tc>
        <w:tc>
          <w:tcPr>
            <w:tcW w:w="2447" w:type="dxa"/>
          </w:tcPr>
          <w:p w14:paraId="40B7D421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сельскохозяйственной продукции</w:t>
            </w:r>
          </w:p>
        </w:tc>
      </w:tr>
      <w:tr w:rsidR="00167DB8" w:rsidRPr="007E20AF" w14:paraId="65F6A919" w14:textId="77777777" w:rsidTr="00D84D86">
        <w:tc>
          <w:tcPr>
            <w:tcW w:w="1668" w:type="dxa"/>
          </w:tcPr>
          <w:p w14:paraId="49B87D03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Продавцы</w:t>
            </w:r>
          </w:p>
        </w:tc>
        <w:tc>
          <w:tcPr>
            <w:tcW w:w="2268" w:type="dxa"/>
          </w:tcPr>
          <w:p w14:paraId="45A0C79D" w14:textId="711AC49E" w:rsidR="00167DB8" w:rsidRPr="007E20AF" w:rsidRDefault="00E6067D" w:rsidP="00E6067D">
            <w:pPr>
              <w:pStyle w:val="af3"/>
              <w:ind w:left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ользователь</w:t>
            </w:r>
          </w:p>
        </w:tc>
        <w:tc>
          <w:tcPr>
            <w:tcW w:w="3260" w:type="dxa"/>
          </w:tcPr>
          <w:p w14:paraId="44169E9D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Участники, которые продают сельскохозяйственную продукцию потребителям</w:t>
            </w:r>
          </w:p>
        </w:tc>
        <w:tc>
          <w:tcPr>
            <w:tcW w:w="2447" w:type="dxa"/>
          </w:tcPr>
          <w:p w14:paraId="32CFB8F0" w14:textId="08FC0EB0" w:rsidR="00167DB8" w:rsidRPr="007E20AF" w:rsidRDefault="00167DB8" w:rsidP="00FE2006">
            <w:pPr>
              <w:pStyle w:val="af3"/>
              <w:ind w:left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7E20AF">
              <w:rPr>
                <w:rFonts w:ascii="Arial" w:hAnsi="Arial" w:cs="Arial"/>
                <w:sz w:val="18"/>
                <w:szCs w:val="18"/>
                <w:lang w:val="en-US"/>
              </w:rPr>
              <w:t>APP</w:t>
            </w:r>
          </w:p>
        </w:tc>
      </w:tr>
      <w:tr w:rsidR="00167DB8" w:rsidRPr="007E20AF" w14:paraId="58FFD764" w14:textId="77777777" w:rsidTr="00D84D86">
        <w:tc>
          <w:tcPr>
            <w:tcW w:w="1668" w:type="dxa"/>
          </w:tcPr>
          <w:p w14:paraId="42C22316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Потребители сельскохозяйственной продукции</w:t>
            </w:r>
          </w:p>
        </w:tc>
        <w:tc>
          <w:tcPr>
            <w:tcW w:w="2268" w:type="dxa"/>
          </w:tcPr>
          <w:p w14:paraId="2CC8D843" w14:textId="6F85B383" w:rsidR="00167DB8" w:rsidRPr="007E20AF" w:rsidRDefault="00E6067D" w:rsidP="00E6067D">
            <w:pPr>
              <w:pStyle w:val="af3"/>
              <w:ind w:left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ользователь</w:t>
            </w:r>
          </w:p>
        </w:tc>
        <w:tc>
          <w:tcPr>
            <w:tcW w:w="3260" w:type="dxa"/>
          </w:tcPr>
          <w:p w14:paraId="301D50F1" w14:textId="77777777" w:rsidR="00167DB8" w:rsidRPr="007E20AF" w:rsidRDefault="00167DB8" w:rsidP="00DA28E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Лица, которые отслеживают качество сельскохозяйственной продукции, покупают и потребляют ее.</w:t>
            </w:r>
          </w:p>
        </w:tc>
        <w:tc>
          <w:tcPr>
            <w:tcW w:w="2447" w:type="dxa"/>
          </w:tcPr>
          <w:p w14:paraId="6FB6F5C7" w14:textId="247F248A" w:rsidR="00167DB8" w:rsidRPr="007E20AF" w:rsidRDefault="00167DB8" w:rsidP="00FE2006">
            <w:pPr>
              <w:pStyle w:val="af3"/>
              <w:ind w:left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7E20AF">
              <w:rPr>
                <w:rFonts w:ascii="Arial" w:hAnsi="Arial" w:cs="Arial"/>
                <w:sz w:val="18"/>
                <w:szCs w:val="18"/>
                <w:lang w:val="en-US"/>
              </w:rPr>
              <w:t>APP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</w:tbl>
    <w:p w14:paraId="1A4683C6" w14:textId="77777777" w:rsidR="00D84D86" w:rsidRPr="007E20AF" w:rsidRDefault="00D84D86" w:rsidP="00167DB8">
      <w:pPr>
        <w:pStyle w:val="af3"/>
        <w:ind w:left="0" w:firstLine="397"/>
        <w:jc w:val="both"/>
        <w:rPr>
          <w:rFonts w:ascii="Arial" w:hAnsi="Arial" w:cs="Arial"/>
          <w:b/>
          <w:sz w:val="20"/>
          <w:szCs w:val="20"/>
        </w:rPr>
      </w:pPr>
    </w:p>
    <w:p w14:paraId="69F6FA28" w14:textId="4E8D5451" w:rsidR="00167DB8" w:rsidRPr="007E20AF" w:rsidRDefault="0077735F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</w:t>
      </w:r>
      <w:r w:rsidR="00167DB8" w:rsidRPr="007E20AF">
        <w:rPr>
          <w:rFonts w:ascii="Arial" w:hAnsi="Arial" w:cs="Arial"/>
          <w:b/>
          <w:sz w:val="20"/>
          <w:szCs w:val="20"/>
        </w:rPr>
        <w:t>.1.3.</w:t>
      </w:r>
      <w:r w:rsidR="00167DB8" w:rsidRPr="007E20AF">
        <w:rPr>
          <w:rFonts w:ascii="Arial" w:hAnsi="Arial" w:cs="Arial"/>
          <w:sz w:val="20"/>
          <w:szCs w:val="20"/>
        </w:rPr>
        <w:t xml:space="preserve"> Диаграмма информационных потоков в отслеживании сельскохозяйственной продукции представлена на рисунке </w:t>
      </w:r>
      <w:r w:rsidRPr="007E20AF">
        <w:rPr>
          <w:rFonts w:ascii="Arial" w:hAnsi="Arial" w:cs="Arial"/>
          <w:sz w:val="20"/>
          <w:szCs w:val="20"/>
        </w:rPr>
        <w:t>А.1</w:t>
      </w:r>
      <w:r w:rsidR="00167DB8" w:rsidRPr="007E20AF">
        <w:rPr>
          <w:rFonts w:ascii="Arial" w:hAnsi="Arial" w:cs="Arial"/>
          <w:sz w:val="20"/>
          <w:szCs w:val="20"/>
        </w:rPr>
        <w:t>.</w:t>
      </w:r>
    </w:p>
    <w:p w14:paraId="1E39F7D5" w14:textId="77777777" w:rsidR="00D84D86" w:rsidRPr="007E20AF" w:rsidRDefault="00D84D86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42E7C0C6" w14:textId="77777777" w:rsidR="00167DB8" w:rsidRPr="007E20AF" w:rsidRDefault="00167DB8" w:rsidP="0077735F">
      <w:pPr>
        <w:pStyle w:val="af3"/>
        <w:ind w:left="0"/>
        <w:jc w:val="center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2FD858C1" wp14:editId="69E7225A">
            <wp:extent cx="3552160" cy="2854519"/>
            <wp:effectExtent l="0" t="0" r="0" b="3175"/>
            <wp:docPr id="1" name="Рисунок 1" descr="C:\Users\shantarovich\Downloads\sh1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hantarovich\Downloads\sh1.drawio.pn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0685" cy="2869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DB4984" w14:textId="23403A9B" w:rsidR="00167DB8" w:rsidRPr="007E20AF" w:rsidRDefault="00167DB8" w:rsidP="0077735F">
      <w:pPr>
        <w:jc w:val="center"/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sz w:val="18"/>
          <w:szCs w:val="18"/>
        </w:rPr>
        <w:t xml:space="preserve">Рисунок </w:t>
      </w:r>
      <w:r w:rsidR="0077735F" w:rsidRPr="007E20AF">
        <w:rPr>
          <w:rFonts w:ascii="Arial" w:hAnsi="Arial" w:cs="Arial"/>
          <w:b/>
          <w:sz w:val="18"/>
          <w:szCs w:val="18"/>
        </w:rPr>
        <w:t>А.1</w:t>
      </w:r>
      <w:r w:rsidRPr="007E20AF">
        <w:rPr>
          <w:rFonts w:ascii="Arial" w:hAnsi="Arial" w:cs="Arial"/>
          <w:b/>
          <w:sz w:val="18"/>
          <w:szCs w:val="18"/>
        </w:rPr>
        <w:t xml:space="preserve"> – Диаграмма информационных потоков в отслеживании сельскохозяйственной продукции</w:t>
      </w:r>
    </w:p>
    <w:p w14:paraId="30E562FF" w14:textId="77777777" w:rsidR="00D84D86" w:rsidRPr="007E20AF" w:rsidRDefault="00D84D86" w:rsidP="00167DB8">
      <w:pPr>
        <w:pStyle w:val="af3"/>
        <w:ind w:left="0" w:firstLine="397"/>
        <w:jc w:val="both"/>
        <w:rPr>
          <w:rFonts w:ascii="Arial" w:hAnsi="Arial" w:cs="Arial"/>
          <w:b/>
          <w:sz w:val="20"/>
          <w:szCs w:val="20"/>
        </w:rPr>
      </w:pPr>
    </w:p>
    <w:p w14:paraId="2AA021C6" w14:textId="01D3593C" w:rsidR="00167DB8" w:rsidRPr="007E20AF" w:rsidRDefault="0077735F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</w:t>
      </w:r>
      <w:r w:rsidR="00167DB8" w:rsidRPr="007E20AF">
        <w:rPr>
          <w:rFonts w:ascii="Arial" w:hAnsi="Arial" w:cs="Arial"/>
          <w:b/>
          <w:sz w:val="20"/>
          <w:szCs w:val="20"/>
        </w:rPr>
        <w:t>.1.4</w:t>
      </w:r>
      <w:r w:rsidR="00167DB8" w:rsidRPr="007E20AF">
        <w:rPr>
          <w:rFonts w:ascii="Arial" w:hAnsi="Arial" w:cs="Arial"/>
          <w:sz w:val="20"/>
          <w:szCs w:val="20"/>
        </w:rPr>
        <w:t xml:space="preserve"> Последовательность событий в сценарии процесса отслеживания данных о сельскохозяйственной продукции представлена на рисунке </w:t>
      </w:r>
      <w:r w:rsidRPr="007E20AF">
        <w:rPr>
          <w:rFonts w:ascii="Arial" w:hAnsi="Arial" w:cs="Arial"/>
          <w:sz w:val="20"/>
          <w:szCs w:val="20"/>
        </w:rPr>
        <w:t>А.2</w:t>
      </w:r>
      <w:r w:rsidR="00167DB8" w:rsidRPr="007E20AF">
        <w:rPr>
          <w:rFonts w:ascii="Arial" w:hAnsi="Arial" w:cs="Arial"/>
          <w:sz w:val="20"/>
          <w:szCs w:val="20"/>
        </w:rPr>
        <w:t xml:space="preserve">. В таблице </w:t>
      </w:r>
      <w:r w:rsidRPr="007E20AF">
        <w:rPr>
          <w:rFonts w:ascii="Arial" w:hAnsi="Arial" w:cs="Arial"/>
          <w:sz w:val="20"/>
          <w:szCs w:val="20"/>
        </w:rPr>
        <w:t>А.</w:t>
      </w:r>
      <w:r w:rsidR="00167DB8" w:rsidRPr="007E20AF">
        <w:rPr>
          <w:rFonts w:ascii="Arial" w:hAnsi="Arial" w:cs="Arial"/>
          <w:sz w:val="20"/>
          <w:szCs w:val="20"/>
        </w:rPr>
        <w:t>2 приведены сведения об этапах данного сценария.</w:t>
      </w:r>
    </w:p>
    <w:p w14:paraId="45AE0992" w14:textId="77777777" w:rsidR="0077735F" w:rsidRPr="007E20AF" w:rsidRDefault="0077735F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5C3C7415" w14:textId="77777777" w:rsidR="00167DB8" w:rsidRPr="007E20AF" w:rsidRDefault="00167DB8" w:rsidP="0077735F">
      <w:pPr>
        <w:pStyle w:val="af3"/>
        <w:ind w:left="0"/>
        <w:jc w:val="center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1BD06994" wp14:editId="256F0B0A">
            <wp:extent cx="6120130" cy="2458920"/>
            <wp:effectExtent l="0" t="0" r="0" b="0"/>
            <wp:docPr id="20" name="Рисунок 20" descr="C:\Users\shantarovich\Downloads\сх2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hantarovich\Downloads\сх2.drawio.pn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458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3E2A97" w14:textId="3D09EACD" w:rsidR="00167DB8" w:rsidRPr="007E20AF" w:rsidRDefault="00167DB8" w:rsidP="0077735F">
      <w:pPr>
        <w:jc w:val="center"/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sz w:val="18"/>
          <w:szCs w:val="18"/>
        </w:rPr>
        <w:t xml:space="preserve">Рисунок </w:t>
      </w:r>
      <w:r w:rsidR="0077735F" w:rsidRPr="007E20AF">
        <w:rPr>
          <w:rFonts w:ascii="Arial" w:hAnsi="Arial" w:cs="Arial"/>
          <w:b/>
          <w:sz w:val="18"/>
          <w:szCs w:val="18"/>
        </w:rPr>
        <w:t>А.2</w:t>
      </w:r>
      <w:r w:rsidRPr="007E20AF">
        <w:rPr>
          <w:rFonts w:ascii="Arial" w:hAnsi="Arial" w:cs="Arial"/>
          <w:b/>
          <w:sz w:val="18"/>
          <w:szCs w:val="18"/>
        </w:rPr>
        <w:t xml:space="preserve"> – Диаграмма информационных потоков в отслеживании сельскохозяйственной продукции</w:t>
      </w:r>
    </w:p>
    <w:p w14:paraId="6EE10976" w14:textId="73B510D9" w:rsidR="0077735F" w:rsidRPr="007E20AF" w:rsidRDefault="0077735F">
      <w:pPr>
        <w:rPr>
          <w:rFonts w:ascii="Arial" w:hAnsi="Arial" w:cs="Arial"/>
          <w:b/>
          <w:sz w:val="18"/>
          <w:szCs w:val="20"/>
        </w:rPr>
      </w:pPr>
    </w:p>
    <w:p w14:paraId="69F497FA" w14:textId="648C04D9" w:rsidR="00167DB8" w:rsidRPr="007E20AF" w:rsidRDefault="00167DB8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t xml:space="preserve">Таблица </w:t>
      </w:r>
      <w:r w:rsidR="0077735F" w:rsidRPr="007E20AF">
        <w:rPr>
          <w:rFonts w:ascii="Arial" w:hAnsi="Arial" w:cs="Arial"/>
          <w:b/>
          <w:sz w:val="18"/>
          <w:szCs w:val="20"/>
        </w:rPr>
        <w:t>А.</w:t>
      </w:r>
      <w:r w:rsidRPr="007E20AF">
        <w:rPr>
          <w:rFonts w:ascii="Arial" w:hAnsi="Arial" w:cs="Arial"/>
          <w:b/>
          <w:sz w:val="18"/>
          <w:szCs w:val="20"/>
        </w:rPr>
        <w:t>2 – Последовательность событий в сценарии процесса</w:t>
      </w:r>
    </w:p>
    <w:p w14:paraId="6AA2D25E" w14:textId="77777777" w:rsidR="007509D9" w:rsidRPr="007E20AF" w:rsidRDefault="007509D9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tbl>
      <w:tblPr>
        <w:tblStyle w:val="ac"/>
        <w:tblW w:w="9854" w:type="dxa"/>
        <w:tblLayout w:type="fixed"/>
        <w:tblLook w:val="04A0" w:firstRow="1" w:lastRow="0" w:firstColumn="1" w:lastColumn="0" w:noHBand="0" w:noVBand="1"/>
      </w:tblPr>
      <w:tblGrid>
        <w:gridCol w:w="675"/>
        <w:gridCol w:w="2835"/>
        <w:gridCol w:w="1560"/>
        <w:gridCol w:w="2268"/>
        <w:gridCol w:w="2516"/>
      </w:tblGrid>
      <w:tr w:rsidR="00167DB8" w:rsidRPr="007E20AF" w14:paraId="28CC49F2" w14:textId="77777777" w:rsidTr="007B0E15">
        <w:tc>
          <w:tcPr>
            <w:tcW w:w="675" w:type="dxa"/>
            <w:tcBorders>
              <w:bottom w:val="double" w:sz="4" w:space="0" w:color="auto"/>
            </w:tcBorders>
            <w:vAlign w:val="center"/>
          </w:tcPr>
          <w:p w14:paraId="677749B4" w14:textId="77777777" w:rsidR="00167DB8" w:rsidRPr="007E20AF" w:rsidRDefault="00167DB8" w:rsidP="00167DB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Этап</w:t>
            </w:r>
          </w:p>
        </w:tc>
        <w:tc>
          <w:tcPr>
            <w:tcW w:w="2835" w:type="dxa"/>
            <w:tcBorders>
              <w:bottom w:val="double" w:sz="4" w:space="0" w:color="auto"/>
            </w:tcBorders>
            <w:vAlign w:val="center"/>
          </w:tcPr>
          <w:p w14:paraId="66537034" w14:textId="77777777" w:rsidR="00167DB8" w:rsidRPr="007E20AF" w:rsidRDefault="00167DB8" w:rsidP="00167DB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  <w:tc>
          <w:tcPr>
            <w:tcW w:w="1560" w:type="dxa"/>
            <w:tcBorders>
              <w:bottom w:val="double" w:sz="4" w:space="0" w:color="auto"/>
            </w:tcBorders>
            <w:vAlign w:val="center"/>
          </w:tcPr>
          <w:p w14:paraId="2A0477B9" w14:textId="77777777" w:rsidR="00167DB8" w:rsidRPr="007E20AF" w:rsidRDefault="00167DB8" w:rsidP="00167DB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Поставщик информации</w:t>
            </w:r>
          </w:p>
        </w:tc>
        <w:tc>
          <w:tcPr>
            <w:tcW w:w="2268" w:type="dxa"/>
            <w:tcBorders>
              <w:bottom w:val="double" w:sz="4" w:space="0" w:color="auto"/>
            </w:tcBorders>
            <w:vAlign w:val="center"/>
          </w:tcPr>
          <w:p w14:paraId="0871BF37" w14:textId="77777777" w:rsidR="00167DB8" w:rsidRPr="007E20AF" w:rsidRDefault="00167DB8" w:rsidP="00167DB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Потребитель информации</w:t>
            </w:r>
          </w:p>
        </w:tc>
        <w:tc>
          <w:tcPr>
            <w:tcW w:w="2516" w:type="dxa"/>
            <w:tcBorders>
              <w:bottom w:val="double" w:sz="4" w:space="0" w:color="auto"/>
            </w:tcBorders>
            <w:vAlign w:val="center"/>
          </w:tcPr>
          <w:p w14:paraId="0EC14DA4" w14:textId="77777777" w:rsidR="00167DB8" w:rsidRPr="007E20AF" w:rsidRDefault="00167DB8" w:rsidP="00167DB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Обмен информацией </w:t>
            </w:r>
          </w:p>
        </w:tc>
      </w:tr>
      <w:tr w:rsidR="00167DB8" w:rsidRPr="007E20AF" w14:paraId="01C9BE01" w14:textId="77777777" w:rsidTr="007B0E15">
        <w:tc>
          <w:tcPr>
            <w:tcW w:w="675" w:type="dxa"/>
            <w:tcBorders>
              <w:top w:val="double" w:sz="4" w:space="0" w:color="auto"/>
            </w:tcBorders>
            <w:vAlign w:val="center"/>
          </w:tcPr>
          <w:p w14:paraId="403D99B0" w14:textId="77777777" w:rsidR="00167DB8" w:rsidRPr="007E20AF" w:rsidRDefault="00167DB8" w:rsidP="0077735F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2835" w:type="dxa"/>
            <w:tcBorders>
              <w:top w:val="double" w:sz="4" w:space="0" w:color="auto"/>
            </w:tcBorders>
          </w:tcPr>
          <w:p w14:paraId="163DC770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Получение исходных данных с датчиков и всех процедурных данных о сельскохозяйственной продукции</w:t>
            </w:r>
          </w:p>
        </w:tc>
        <w:tc>
          <w:tcPr>
            <w:tcW w:w="1560" w:type="dxa"/>
            <w:tcBorders>
              <w:top w:val="double" w:sz="4" w:space="0" w:color="auto"/>
            </w:tcBorders>
          </w:tcPr>
          <w:p w14:paraId="5B18C6A3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Датчики, считыватели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14:paraId="608948D5" w14:textId="31D3EFB3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77735F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>нтернета вещей</w:t>
            </w:r>
          </w:p>
        </w:tc>
        <w:tc>
          <w:tcPr>
            <w:tcW w:w="2516" w:type="dxa"/>
            <w:tcBorders>
              <w:top w:val="double" w:sz="4" w:space="0" w:color="auto"/>
            </w:tcBorders>
          </w:tcPr>
          <w:p w14:paraId="0DBC099F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Датчики роста растений и данные о всей процедуре производства сельскохозяйственной продукции</w:t>
            </w:r>
          </w:p>
        </w:tc>
      </w:tr>
      <w:tr w:rsidR="00167DB8" w:rsidRPr="007E20AF" w14:paraId="0F8E8500" w14:textId="77777777" w:rsidTr="007B0E15">
        <w:tc>
          <w:tcPr>
            <w:tcW w:w="675" w:type="dxa"/>
            <w:vAlign w:val="center"/>
          </w:tcPr>
          <w:p w14:paraId="338AEA68" w14:textId="77777777" w:rsidR="00167DB8" w:rsidRPr="007E20AF" w:rsidRDefault="00167DB8" w:rsidP="0077735F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835" w:type="dxa"/>
          </w:tcPr>
          <w:p w14:paraId="734F5A8B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агрегированных данных</w:t>
            </w:r>
          </w:p>
        </w:tc>
        <w:tc>
          <w:tcPr>
            <w:tcW w:w="1560" w:type="dxa"/>
          </w:tcPr>
          <w:p w14:paraId="46517145" w14:textId="6AD2445C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77735F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>нтернета вещей</w:t>
            </w:r>
          </w:p>
        </w:tc>
        <w:tc>
          <w:tcPr>
            <w:tcW w:w="2268" w:type="dxa"/>
          </w:tcPr>
          <w:p w14:paraId="3D7337C3" w14:textId="23CBF3C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сельскохозяйственной продукции с п</w:t>
            </w:r>
            <w:r w:rsidR="008D01C8" w:rsidRPr="007E20AF">
              <w:rPr>
                <w:rFonts w:ascii="Arial" w:hAnsi="Arial" w:cs="Arial"/>
                <w:sz w:val="18"/>
                <w:szCs w:val="18"/>
              </w:rPr>
              <w:t>рименением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технологии блокчейн</w:t>
            </w:r>
          </w:p>
        </w:tc>
        <w:tc>
          <w:tcPr>
            <w:tcW w:w="2516" w:type="dxa"/>
          </w:tcPr>
          <w:p w14:paraId="082F0990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Собранные данные о сельскохозяйственной продукции</w:t>
            </w:r>
          </w:p>
        </w:tc>
      </w:tr>
    </w:tbl>
    <w:p w14:paraId="051E5E1E" w14:textId="77777777" w:rsidR="00FE145B" w:rsidRDefault="00FE145B"/>
    <w:p w14:paraId="51318F55" w14:textId="46847826" w:rsidR="00453080" w:rsidRPr="007E20AF" w:rsidRDefault="00453080">
      <w:pPr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sz w:val="18"/>
          <w:szCs w:val="18"/>
        </w:rPr>
        <w:lastRenderedPageBreak/>
        <w:t>Окончание таблицы А.2</w:t>
      </w:r>
    </w:p>
    <w:p w14:paraId="630223A4" w14:textId="77777777" w:rsidR="007509D9" w:rsidRPr="007E20AF" w:rsidRDefault="007509D9">
      <w:pPr>
        <w:rPr>
          <w:rFonts w:ascii="Arial" w:hAnsi="Arial" w:cs="Arial"/>
          <w:b/>
          <w:sz w:val="18"/>
          <w:szCs w:val="18"/>
        </w:rPr>
      </w:pPr>
    </w:p>
    <w:tbl>
      <w:tblPr>
        <w:tblStyle w:val="ac"/>
        <w:tblW w:w="9854" w:type="dxa"/>
        <w:tblLayout w:type="fixed"/>
        <w:tblLook w:val="04A0" w:firstRow="1" w:lastRow="0" w:firstColumn="1" w:lastColumn="0" w:noHBand="0" w:noVBand="1"/>
      </w:tblPr>
      <w:tblGrid>
        <w:gridCol w:w="675"/>
        <w:gridCol w:w="2552"/>
        <w:gridCol w:w="1559"/>
        <w:gridCol w:w="2268"/>
        <w:gridCol w:w="2800"/>
      </w:tblGrid>
      <w:tr w:rsidR="00453080" w:rsidRPr="007E20AF" w14:paraId="6071C0B4" w14:textId="77777777" w:rsidTr="007B0E15">
        <w:tc>
          <w:tcPr>
            <w:tcW w:w="675" w:type="dxa"/>
            <w:tcBorders>
              <w:bottom w:val="double" w:sz="4" w:space="0" w:color="auto"/>
            </w:tcBorders>
            <w:vAlign w:val="center"/>
          </w:tcPr>
          <w:p w14:paraId="1E9C448D" w14:textId="6EADCC6B" w:rsidR="00453080" w:rsidRPr="007E20AF" w:rsidRDefault="00453080" w:rsidP="0045308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Этап</w:t>
            </w:r>
          </w:p>
        </w:tc>
        <w:tc>
          <w:tcPr>
            <w:tcW w:w="2552" w:type="dxa"/>
            <w:tcBorders>
              <w:bottom w:val="double" w:sz="4" w:space="0" w:color="auto"/>
            </w:tcBorders>
            <w:vAlign w:val="center"/>
          </w:tcPr>
          <w:p w14:paraId="6BFE919D" w14:textId="1C881A96" w:rsidR="00453080" w:rsidRPr="007E20AF" w:rsidRDefault="00453080" w:rsidP="0045308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202528D0" w14:textId="2C70ADC2" w:rsidR="00453080" w:rsidRPr="007E20AF" w:rsidRDefault="00453080" w:rsidP="0045308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Поставщик информации</w:t>
            </w:r>
          </w:p>
        </w:tc>
        <w:tc>
          <w:tcPr>
            <w:tcW w:w="2268" w:type="dxa"/>
            <w:tcBorders>
              <w:bottom w:val="double" w:sz="4" w:space="0" w:color="auto"/>
            </w:tcBorders>
            <w:vAlign w:val="center"/>
          </w:tcPr>
          <w:p w14:paraId="4C9B7DAB" w14:textId="79C6A6F7" w:rsidR="00453080" w:rsidRPr="007E20AF" w:rsidRDefault="00453080" w:rsidP="0045308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Потребитель информации</w:t>
            </w:r>
          </w:p>
        </w:tc>
        <w:tc>
          <w:tcPr>
            <w:tcW w:w="2800" w:type="dxa"/>
            <w:tcBorders>
              <w:bottom w:val="double" w:sz="4" w:space="0" w:color="auto"/>
            </w:tcBorders>
            <w:vAlign w:val="center"/>
          </w:tcPr>
          <w:p w14:paraId="0430D541" w14:textId="2B10C1AA" w:rsidR="00453080" w:rsidRPr="007E20AF" w:rsidRDefault="00453080" w:rsidP="0045308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Обмен информацией</w:t>
            </w:r>
          </w:p>
        </w:tc>
      </w:tr>
      <w:tr w:rsidR="00FE145B" w:rsidRPr="007E20AF" w14:paraId="1A39B7DA" w14:textId="77777777" w:rsidTr="007B0E15">
        <w:tc>
          <w:tcPr>
            <w:tcW w:w="675" w:type="dxa"/>
            <w:tcBorders>
              <w:top w:val="double" w:sz="4" w:space="0" w:color="auto"/>
            </w:tcBorders>
            <w:vAlign w:val="center"/>
          </w:tcPr>
          <w:p w14:paraId="005016E3" w14:textId="1AF9174F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</w:tcBorders>
          </w:tcPr>
          <w:p w14:paraId="1B8AAADB" w14:textId="6100011F" w:rsidR="00FE145B" w:rsidRPr="007E20AF" w:rsidRDefault="00FE145B" w:rsidP="00FE145B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результатов испытаний сельскохозяйственной продукции</w:t>
            </w:r>
          </w:p>
        </w:tc>
        <w:tc>
          <w:tcPr>
            <w:tcW w:w="1559" w:type="dxa"/>
            <w:tcBorders>
              <w:top w:val="double" w:sz="4" w:space="0" w:color="auto"/>
            </w:tcBorders>
          </w:tcPr>
          <w:p w14:paraId="31C9435E" w14:textId="5837F0C8" w:rsidR="00FE145B" w:rsidRPr="007E20AF" w:rsidRDefault="00FE145B" w:rsidP="00FE145B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Испытательная лаборатория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14:paraId="112A2AAB" w14:textId="751CFF6C" w:rsidR="00FE145B" w:rsidRPr="007E20AF" w:rsidRDefault="00FE145B" w:rsidP="00FE145B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Платформа для мониторинга сельскохозяйственной продукции с применением технологии </w:t>
            </w:r>
            <w:proofErr w:type="spellStart"/>
            <w:r w:rsidRPr="007E20AF">
              <w:rPr>
                <w:rFonts w:ascii="Arial" w:hAnsi="Arial" w:cs="Arial"/>
                <w:sz w:val="18"/>
                <w:szCs w:val="18"/>
              </w:rPr>
              <w:t>блокчейн</w:t>
            </w:r>
            <w:proofErr w:type="spellEnd"/>
          </w:p>
        </w:tc>
        <w:tc>
          <w:tcPr>
            <w:tcW w:w="2800" w:type="dxa"/>
            <w:tcBorders>
              <w:top w:val="double" w:sz="4" w:space="0" w:color="auto"/>
            </w:tcBorders>
          </w:tcPr>
          <w:p w14:paraId="19B39A78" w14:textId="747FB91C" w:rsidR="00FE145B" w:rsidRPr="007E20AF" w:rsidRDefault="00FE145B" w:rsidP="00FE145B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Данные и результаты испытаний сельскохозяйственной продукции</w:t>
            </w:r>
          </w:p>
        </w:tc>
      </w:tr>
      <w:tr w:rsidR="00167DB8" w:rsidRPr="007E20AF" w14:paraId="699F3158" w14:textId="77777777" w:rsidTr="007B0E15">
        <w:tc>
          <w:tcPr>
            <w:tcW w:w="675" w:type="dxa"/>
            <w:vAlign w:val="center"/>
          </w:tcPr>
          <w:p w14:paraId="5EBB8FB7" w14:textId="77777777" w:rsidR="00167DB8" w:rsidRPr="007E20AF" w:rsidRDefault="00167DB8" w:rsidP="0077735F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552" w:type="dxa"/>
          </w:tcPr>
          <w:p w14:paraId="5C853845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логистической информации о сельскохозяйственной продукции</w:t>
            </w:r>
          </w:p>
        </w:tc>
        <w:tc>
          <w:tcPr>
            <w:tcW w:w="1559" w:type="dxa"/>
          </w:tcPr>
          <w:p w14:paraId="7DCC9245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Поставщик логистических услуг</w:t>
            </w:r>
          </w:p>
        </w:tc>
        <w:tc>
          <w:tcPr>
            <w:tcW w:w="2268" w:type="dxa"/>
          </w:tcPr>
          <w:p w14:paraId="2C144DCA" w14:textId="72F628C3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сельскохозяйственной продукции с п</w:t>
            </w:r>
            <w:r w:rsidR="008D01C8" w:rsidRPr="007E20AF">
              <w:rPr>
                <w:rFonts w:ascii="Arial" w:hAnsi="Arial" w:cs="Arial"/>
                <w:sz w:val="18"/>
                <w:szCs w:val="18"/>
              </w:rPr>
              <w:t>рименением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технологии блокчейн</w:t>
            </w:r>
          </w:p>
        </w:tc>
        <w:tc>
          <w:tcPr>
            <w:tcW w:w="2800" w:type="dxa"/>
          </w:tcPr>
          <w:p w14:paraId="21F90771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Информация о логистике сельскохозяйственной продукции</w:t>
            </w:r>
          </w:p>
        </w:tc>
      </w:tr>
      <w:tr w:rsidR="00167DB8" w:rsidRPr="007E20AF" w14:paraId="11A1724F" w14:textId="77777777" w:rsidTr="007B0E15">
        <w:trPr>
          <w:trHeight w:val="1667"/>
        </w:trPr>
        <w:tc>
          <w:tcPr>
            <w:tcW w:w="675" w:type="dxa"/>
            <w:vAlign w:val="center"/>
          </w:tcPr>
          <w:p w14:paraId="1B34FF1F" w14:textId="77777777" w:rsidR="00167DB8" w:rsidRPr="007E20AF" w:rsidRDefault="00167DB8" w:rsidP="0077735F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2552" w:type="dxa"/>
          </w:tcPr>
          <w:p w14:paraId="5B2C0F4B" w14:textId="53C24FBC" w:rsidR="00167DB8" w:rsidRPr="007E20AF" w:rsidRDefault="00752726" w:rsidP="00752726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Получение данных о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 xml:space="preserve"> всех процесс</w:t>
            </w:r>
            <w:r w:rsidR="008D01C8" w:rsidRPr="007E20AF">
              <w:rPr>
                <w:rFonts w:ascii="Arial" w:hAnsi="Arial" w:cs="Arial"/>
                <w:sz w:val="18"/>
                <w:szCs w:val="18"/>
              </w:rPr>
              <w:t>ах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 xml:space="preserve"> и защи</w:t>
            </w:r>
            <w:r w:rsidRPr="007E20AF">
              <w:rPr>
                <w:rFonts w:ascii="Arial" w:hAnsi="Arial" w:cs="Arial"/>
                <w:sz w:val="18"/>
                <w:szCs w:val="18"/>
              </w:rPr>
              <w:t>та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данных о сельскохозяйственной продукции 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 xml:space="preserve">от несанкционированного доступа </w:t>
            </w:r>
          </w:p>
        </w:tc>
        <w:tc>
          <w:tcPr>
            <w:tcW w:w="1559" w:type="dxa"/>
          </w:tcPr>
          <w:p w14:paraId="44539194" w14:textId="7F5AEB8C" w:rsidR="00167DB8" w:rsidRPr="007E20AF" w:rsidRDefault="00167DB8" w:rsidP="005E1B79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сельскохозяйственной продукции с п</w:t>
            </w:r>
            <w:r w:rsidR="008D01C8" w:rsidRPr="007E20AF">
              <w:rPr>
                <w:rFonts w:ascii="Arial" w:hAnsi="Arial" w:cs="Arial"/>
                <w:sz w:val="18"/>
                <w:szCs w:val="18"/>
              </w:rPr>
              <w:t>рименением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технологии блокчейн</w:t>
            </w:r>
          </w:p>
        </w:tc>
        <w:tc>
          <w:tcPr>
            <w:tcW w:w="2268" w:type="dxa"/>
          </w:tcPr>
          <w:p w14:paraId="5504B2BB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HMI / APP</w:t>
            </w:r>
          </w:p>
        </w:tc>
        <w:tc>
          <w:tcPr>
            <w:tcW w:w="2800" w:type="dxa"/>
          </w:tcPr>
          <w:p w14:paraId="30499337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Все процессы и  защищенные от несанкционированного доступа данные о сельскохозяйственной продукции</w:t>
            </w:r>
          </w:p>
        </w:tc>
      </w:tr>
      <w:tr w:rsidR="00167DB8" w:rsidRPr="007E20AF" w14:paraId="12CC515E" w14:textId="77777777" w:rsidTr="007B0E15">
        <w:tc>
          <w:tcPr>
            <w:tcW w:w="675" w:type="dxa"/>
            <w:vAlign w:val="center"/>
          </w:tcPr>
          <w:p w14:paraId="79AB058E" w14:textId="77777777" w:rsidR="00167DB8" w:rsidRPr="007E20AF" w:rsidRDefault="00167DB8" w:rsidP="0077735F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2552" w:type="dxa"/>
          </w:tcPr>
          <w:p w14:paraId="31011604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Предоставление услуг по отслеживанию сельскохозяйственной продукции</w:t>
            </w:r>
          </w:p>
        </w:tc>
        <w:tc>
          <w:tcPr>
            <w:tcW w:w="1559" w:type="dxa"/>
          </w:tcPr>
          <w:p w14:paraId="11B673FE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HMI/APP</w:t>
            </w:r>
          </w:p>
        </w:tc>
        <w:tc>
          <w:tcPr>
            <w:tcW w:w="2268" w:type="dxa"/>
          </w:tcPr>
          <w:p w14:paraId="1F8C9744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Продавцы или потребители</w:t>
            </w:r>
          </w:p>
        </w:tc>
        <w:tc>
          <w:tcPr>
            <w:tcW w:w="2800" w:type="dxa"/>
          </w:tcPr>
          <w:p w14:paraId="6F93C3D2" w14:textId="77777777" w:rsidR="00167DB8" w:rsidRPr="007E20AF" w:rsidRDefault="00167DB8" w:rsidP="0077735F">
            <w:pPr>
              <w:pStyle w:val="af3"/>
              <w:ind w:left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Услуги по отслеживанию сельскохозяйственной продукции, такие как контроль посева и роста, логистика, результаты испытаний и т.д.</w:t>
            </w:r>
          </w:p>
        </w:tc>
      </w:tr>
    </w:tbl>
    <w:p w14:paraId="677801F7" w14:textId="513AFB9C" w:rsidR="00752726" w:rsidRDefault="00752726" w:rsidP="00167DB8">
      <w:pPr>
        <w:pStyle w:val="af3"/>
        <w:ind w:left="0" w:firstLine="397"/>
        <w:jc w:val="both"/>
        <w:rPr>
          <w:rFonts w:ascii="Arial" w:hAnsi="Arial" w:cs="Arial"/>
          <w:b/>
          <w:sz w:val="20"/>
          <w:szCs w:val="20"/>
        </w:rPr>
      </w:pPr>
    </w:p>
    <w:p w14:paraId="5ED3623E" w14:textId="77777777" w:rsidR="00FE145B" w:rsidRPr="007E20AF" w:rsidRDefault="00FE145B" w:rsidP="00167DB8">
      <w:pPr>
        <w:pStyle w:val="af3"/>
        <w:ind w:left="0" w:firstLine="397"/>
        <w:jc w:val="both"/>
        <w:rPr>
          <w:rFonts w:ascii="Arial" w:hAnsi="Arial" w:cs="Arial"/>
          <w:b/>
          <w:sz w:val="20"/>
          <w:szCs w:val="20"/>
        </w:rPr>
      </w:pPr>
    </w:p>
    <w:p w14:paraId="435A4336" w14:textId="796DF46A" w:rsidR="00167DB8" w:rsidRPr="007E20AF" w:rsidRDefault="00752726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</w:t>
      </w:r>
      <w:r w:rsidR="00167DB8" w:rsidRPr="007E20AF">
        <w:rPr>
          <w:rFonts w:ascii="Arial" w:hAnsi="Arial" w:cs="Arial"/>
          <w:b/>
          <w:sz w:val="20"/>
          <w:szCs w:val="20"/>
        </w:rPr>
        <w:t>.2 Финансовые услуги для рыбоводства</w:t>
      </w:r>
    </w:p>
    <w:p w14:paraId="78D15411" w14:textId="4B860101" w:rsidR="00167DB8" w:rsidRPr="007E20AF" w:rsidRDefault="00752726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</w:t>
      </w:r>
      <w:r w:rsidR="00167DB8" w:rsidRPr="007E20AF">
        <w:rPr>
          <w:rFonts w:ascii="Arial" w:hAnsi="Arial" w:cs="Arial"/>
          <w:b/>
          <w:sz w:val="20"/>
          <w:szCs w:val="20"/>
        </w:rPr>
        <w:t>.2.1.</w:t>
      </w:r>
      <w:r w:rsidR="00167DB8" w:rsidRPr="007E20AF">
        <w:rPr>
          <w:rFonts w:ascii="Arial" w:hAnsi="Arial" w:cs="Arial"/>
          <w:sz w:val="20"/>
          <w:szCs w:val="20"/>
        </w:rPr>
        <w:t xml:space="preserve"> Общие положения</w:t>
      </w:r>
    </w:p>
    <w:p w14:paraId="11930E22" w14:textId="275F5085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>Взаимодействие финансовых учреждений и компании, предоставляющей услуги</w:t>
      </w:r>
      <w:r w:rsidR="00752726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интернета вещей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для рыбоводства, позволяют рыбоводам получать</w:t>
      </w:r>
      <w:r w:rsidR="00752726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доступ к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финансовы</w:t>
      </w:r>
      <w:r w:rsidR="00752726" w:rsidRPr="007E20AF">
        <w:rPr>
          <w:rFonts w:ascii="Arial" w:eastAsiaTheme="minorHAnsi" w:hAnsi="Arial" w:cs="Arial"/>
          <w:sz w:val="20"/>
          <w:szCs w:val="20"/>
          <w:lang w:eastAsia="en-US"/>
        </w:rPr>
        <w:t>м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услуг</w:t>
      </w:r>
      <w:r w:rsidR="00752726" w:rsidRPr="007E20AF">
        <w:rPr>
          <w:rFonts w:ascii="Arial" w:eastAsiaTheme="minorHAnsi" w:hAnsi="Arial" w:cs="Arial"/>
          <w:sz w:val="20"/>
          <w:szCs w:val="20"/>
          <w:lang w:eastAsia="en-US"/>
        </w:rPr>
        <w:t>ам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>.</w:t>
      </w:r>
    </w:p>
    <w:p w14:paraId="5191EEDD" w14:textId="1B9EE70C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Модель делового сотрудничества инициирует инновационный способ предоставления финансовых услуг для рыбоводства, который обеспечивается </w:t>
      </w:r>
      <w:r w:rsidR="00752726" w:rsidRPr="007E20AF">
        <w:rPr>
          <w:rFonts w:ascii="Arial" w:eastAsiaTheme="minorHAnsi" w:hAnsi="Arial" w:cs="Arial"/>
          <w:sz w:val="20"/>
          <w:szCs w:val="20"/>
          <w:lang w:eastAsia="en-US"/>
        </w:rPr>
        <w:t>и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нтернетом вещей и </w:t>
      </w:r>
      <w:r w:rsidR="00752726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технологией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>блокчейн.</w:t>
      </w:r>
    </w:p>
    <w:p w14:paraId="66857D2F" w14:textId="2B015915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Компания, предоставляющая </w:t>
      </w:r>
      <w:r w:rsidR="00752726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услуги интернета вещей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>для рыбоводства, должна собирать следующие данные:</w:t>
      </w:r>
    </w:p>
    <w:p w14:paraId="2A20594E" w14:textId="358301DC" w:rsidR="00167DB8" w:rsidRPr="007E20AF" w:rsidRDefault="00453080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– 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>о водной среде рыбоводческого хозяйства;</w:t>
      </w:r>
    </w:p>
    <w:p w14:paraId="360EC806" w14:textId="1910FBEF" w:rsidR="00167DB8" w:rsidRPr="007E20AF" w:rsidRDefault="00453080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>–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о производстве и операциях рыбоводов. Данные о производстве и операциях рыбоводов должны быть собраны по согласованию с рыбоводами. </w:t>
      </w:r>
    </w:p>
    <w:p w14:paraId="0ADB2FFF" w14:textId="77FC6854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Для защиты от несанкционированного доступа, полученные данные должны храниться в </w:t>
      </w:r>
      <w:proofErr w:type="spellStart"/>
      <w:r w:rsidRPr="007E20AF">
        <w:rPr>
          <w:rFonts w:ascii="Arial" w:eastAsiaTheme="minorHAnsi" w:hAnsi="Arial" w:cs="Arial"/>
          <w:sz w:val="20"/>
          <w:szCs w:val="20"/>
          <w:lang w:eastAsia="en-US"/>
        </w:rPr>
        <w:t>блокчейн</w:t>
      </w:r>
      <w:r w:rsidR="00566BB8" w:rsidRPr="007E20AF">
        <w:rPr>
          <w:rFonts w:ascii="Arial" w:eastAsiaTheme="minorHAnsi" w:hAnsi="Arial" w:cs="Arial"/>
          <w:sz w:val="20"/>
          <w:szCs w:val="20"/>
          <w:lang w:eastAsia="en-US"/>
        </w:rPr>
        <w:t>е</w:t>
      </w:r>
      <w:proofErr w:type="spellEnd"/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. </w:t>
      </w:r>
      <w:r w:rsidR="00566BB8" w:rsidRPr="007E20AF">
        <w:rPr>
          <w:rFonts w:ascii="Arial" w:eastAsiaTheme="minorHAnsi" w:hAnsi="Arial" w:cs="Arial"/>
          <w:sz w:val="20"/>
          <w:szCs w:val="20"/>
          <w:lang w:eastAsia="en-US"/>
        </w:rPr>
        <w:t>Данные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могут </w:t>
      </w:r>
      <w:r w:rsidR="00566B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предоставляться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финансовым учреждениям, таким как банки и страховые компании. Финансовые учреждения используют данные об аквакультуре для получения кредитных данных для рыбоводов, что </w:t>
      </w:r>
      <w:r w:rsidR="001414C1" w:rsidRPr="007E20AF">
        <w:rPr>
          <w:rFonts w:ascii="Arial" w:eastAsiaTheme="minorHAnsi" w:hAnsi="Arial" w:cs="Arial"/>
          <w:sz w:val="20"/>
          <w:szCs w:val="20"/>
          <w:lang w:eastAsia="en-US"/>
        </w:rPr>
        <w:t>может способствовать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повышению прозрачности работы и доверия к бизнесу. </w:t>
      </w:r>
    </w:p>
    <w:p w14:paraId="15CCF0D4" w14:textId="77777777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В случае обращения рыбовода в банк за кредитом, рыбовод обязан предоставить банку следующие документы: </w:t>
      </w:r>
    </w:p>
    <w:p w14:paraId="723FA86A" w14:textId="211D9BEE" w:rsidR="00167DB8" w:rsidRPr="007E20AF" w:rsidRDefault="00453080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>–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подписанный компанией, предоставляющей </w:t>
      </w:r>
      <w:r w:rsidR="001414C1" w:rsidRPr="007E20AF">
        <w:rPr>
          <w:rFonts w:ascii="Arial" w:eastAsiaTheme="minorHAnsi" w:hAnsi="Arial" w:cs="Arial"/>
          <w:sz w:val="20"/>
          <w:szCs w:val="20"/>
          <w:lang w:eastAsia="en-US"/>
        </w:rPr>
        <w:t>услуги интернета вещей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, бизнес-договор на оказание услуг по мониторингу аквакультуры; </w:t>
      </w:r>
    </w:p>
    <w:p w14:paraId="0F2CDB94" w14:textId="6DC025C8" w:rsidR="00167DB8" w:rsidRPr="007E20AF" w:rsidRDefault="00453080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>–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информацию о закупках; </w:t>
      </w:r>
    </w:p>
    <w:p w14:paraId="46F073FD" w14:textId="3F4D9266" w:rsidR="00167DB8" w:rsidRPr="007E20AF" w:rsidRDefault="00453080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>–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другие доверенные платежные соглашения. </w:t>
      </w:r>
    </w:p>
    <w:p w14:paraId="119E85BB" w14:textId="77777777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>Банки и страховые компании, получающие авторизованные и защищенные от несанкционированного доступа данные об аквакультуре рыбоводческого хозяйства, должны оценить их и определить, будут ли они предоставлять рыбоводческому хозяйству кредит или страховую услугу.</w:t>
      </w:r>
    </w:p>
    <w:p w14:paraId="097D2217" w14:textId="13A97FFF" w:rsidR="00167DB8" w:rsidRPr="007E20AF" w:rsidRDefault="001414C1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</w:t>
      </w:r>
      <w:r w:rsidR="00167DB8" w:rsidRPr="007E20AF">
        <w:rPr>
          <w:rFonts w:ascii="Arial" w:hAnsi="Arial" w:cs="Arial"/>
          <w:b/>
          <w:sz w:val="20"/>
          <w:szCs w:val="20"/>
        </w:rPr>
        <w:t>.2.2</w:t>
      </w:r>
      <w:r w:rsidR="00167DB8" w:rsidRPr="007E20AF">
        <w:rPr>
          <w:rFonts w:ascii="Arial" w:hAnsi="Arial" w:cs="Arial"/>
          <w:sz w:val="20"/>
          <w:szCs w:val="20"/>
        </w:rPr>
        <w:t xml:space="preserve"> Взаимодействие участников процесса и физических объектов процесса предоставления финансовых услуг в рыбоводстве представлено в таблице </w:t>
      </w:r>
      <w:r w:rsidRPr="007E20AF">
        <w:rPr>
          <w:rFonts w:ascii="Arial" w:hAnsi="Arial" w:cs="Arial"/>
          <w:sz w:val="20"/>
          <w:szCs w:val="20"/>
        </w:rPr>
        <w:t>А.3</w:t>
      </w:r>
      <w:r w:rsidR="00167DB8" w:rsidRPr="007E20AF">
        <w:rPr>
          <w:rFonts w:ascii="Arial" w:hAnsi="Arial" w:cs="Arial"/>
          <w:sz w:val="20"/>
          <w:szCs w:val="20"/>
        </w:rPr>
        <w:t>.</w:t>
      </w:r>
    </w:p>
    <w:p w14:paraId="2F72BFCB" w14:textId="62ED5025" w:rsidR="001414C1" w:rsidRDefault="001414C1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452887B6" w14:textId="598D9D22" w:rsidR="00FE145B" w:rsidRDefault="00FE145B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28D21006" w14:textId="77777777" w:rsidR="008B1824" w:rsidRDefault="008B1824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61908B82" w14:textId="0144D7E4" w:rsidR="00FE145B" w:rsidRDefault="00FE145B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6069ADBC" w14:textId="77777777" w:rsidR="00FE145B" w:rsidRPr="007E20AF" w:rsidRDefault="00FE145B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209186F4" w14:textId="10FA0A76" w:rsidR="00167DB8" w:rsidRPr="007E20AF" w:rsidRDefault="00167DB8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lastRenderedPageBreak/>
        <w:t xml:space="preserve">Таблица </w:t>
      </w:r>
      <w:r w:rsidR="001414C1" w:rsidRPr="007E20AF">
        <w:rPr>
          <w:rFonts w:ascii="Arial" w:hAnsi="Arial" w:cs="Arial"/>
          <w:b/>
          <w:sz w:val="18"/>
          <w:szCs w:val="20"/>
        </w:rPr>
        <w:t>А.</w:t>
      </w:r>
      <w:r w:rsidRPr="007E20AF">
        <w:rPr>
          <w:rFonts w:ascii="Arial" w:hAnsi="Arial" w:cs="Arial"/>
          <w:b/>
          <w:sz w:val="18"/>
          <w:szCs w:val="20"/>
        </w:rPr>
        <w:t>3 – Взаимодействие участников процесса</w:t>
      </w:r>
    </w:p>
    <w:p w14:paraId="63700A7C" w14:textId="77777777" w:rsidR="009C1AEC" w:rsidRPr="007E20AF" w:rsidRDefault="009C1AEC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tbl>
      <w:tblPr>
        <w:tblStyle w:val="ac"/>
        <w:tblW w:w="9634" w:type="dxa"/>
        <w:tblLook w:val="04A0" w:firstRow="1" w:lastRow="0" w:firstColumn="1" w:lastColumn="0" w:noHBand="0" w:noVBand="1"/>
      </w:tblPr>
      <w:tblGrid>
        <w:gridCol w:w="1809"/>
        <w:gridCol w:w="2552"/>
        <w:gridCol w:w="2835"/>
        <w:gridCol w:w="2438"/>
      </w:tblGrid>
      <w:tr w:rsidR="00167DB8" w:rsidRPr="007E20AF" w14:paraId="33A88D4F" w14:textId="77777777" w:rsidTr="00574A75">
        <w:tc>
          <w:tcPr>
            <w:tcW w:w="1809" w:type="dxa"/>
            <w:tcBorders>
              <w:bottom w:val="double" w:sz="4" w:space="0" w:color="auto"/>
            </w:tcBorders>
          </w:tcPr>
          <w:p w14:paraId="09F2F3C5" w14:textId="77777777" w:rsidR="00167DB8" w:rsidRPr="007E20AF" w:rsidRDefault="00167DB8" w:rsidP="0045308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Имя участника</w:t>
            </w:r>
          </w:p>
        </w:tc>
        <w:tc>
          <w:tcPr>
            <w:tcW w:w="2552" w:type="dxa"/>
            <w:tcBorders>
              <w:bottom w:val="double" w:sz="4" w:space="0" w:color="auto"/>
            </w:tcBorders>
          </w:tcPr>
          <w:p w14:paraId="487E77BA" w14:textId="77777777" w:rsidR="00167DB8" w:rsidRPr="007E20AF" w:rsidRDefault="00167DB8" w:rsidP="0045308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Роль участника</w:t>
            </w:r>
          </w:p>
        </w:tc>
        <w:tc>
          <w:tcPr>
            <w:tcW w:w="2835" w:type="dxa"/>
            <w:tcBorders>
              <w:bottom w:val="double" w:sz="4" w:space="0" w:color="auto"/>
            </w:tcBorders>
          </w:tcPr>
          <w:p w14:paraId="36C3E606" w14:textId="77777777" w:rsidR="00167DB8" w:rsidRPr="007E20AF" w:rsidRDefault="00167DB8" w:rsidP="0045308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Описание участника</w:t>
            </w:r>
          </w:p>
        </w:tc>
        <w:tc>
          <w:tcPr>
            <w:tcW w:w="2438" w:type="dxa"/>
            <w:tcBorders>
              <w:bottom w:val="double" w:sz="4" w:space="0" w:color="auto"/>
            </w:tcBorders>
            <w:vAlign w:val="center"/>
          </w:tcPr>
          <w:p w14:paraId="145C4AA6" w14:textId="5AE2D0A8" w:rsidR="00167DB8" w:rsidRPr="007E20AF" w:rsidRDefault="00167DB8" w:rsidP="0045308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Взаимодействие между участниками через</w:t>
            </w:r>
          </w:p>
        </w:tc>
      </w:tr>
      <w:tr w:rsidR="00167DB8" w:rsidRPr="007E20AF" w14:paraId="0A2DEFDD" w14:textId="77777777" w:rsidTr="001414C1">
        <w:tc>
          <w:tcPr>
            <w:tcW w:w="1809" w:type="dxa"/>
            <w:tcBorders>
              <w:top w:val="double" w:sz="4" w:space="0" w:color="auto"/>
            </w:tcBorders>
          </w:tcPr>
          <w:p w14:paraId="6441E2B8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Сенсорные узлы для рыбоводства</w:t>
            </w:r>
          </w:p>
        </w:tc>
        <w:tc>
          <w:tcPr>
            <w:tcW w:w="2552" w:type="dxa"/>
            <w:tcBorders>
              <w:top w:val="double" w:sz="4" w:space="0" w:color="auto"/>
            </w:tcBorders>
          </w:tcPr>
          <w:p w14:paraId="4EA39093" w14:textId="3FEA698B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Устройства 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интернет вещей</w:t>
            </w:r>
          </w:p>
        </w:tc>
        <w:tc>
          <w:tcPr>
            <w:tcW w:w="2835" w:type="dxa"/>
            <w:tcBorders>
              <w:top w:val="double" w:sz="4" w:space="0" w:color="auto"/>
            </w:tcBorders>
          </w:tcPr>
          <w:p w14:paraId="770C3ECC" w14:textId="7EDA39B5" w:rsidR="00167DB8" w:rsidRPr="007E20AF" w:rsidRDefault="00167DB8" w:rsidP="005E1B79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Различные устройства, получаю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щие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информацию, относящуюся к рыбе, аквакультуре, например, уровень </w:t>
            </w:r>
            <w:r w:rsidR="009C1AEC" w:rsidRPr="007E20AF">
              <w:rPr>
                <w:rFonts w:ascii="Arial" w:hAnsi="Arial" w:cs="Arial"/>
                <w:sz w:val="18"/>
                <w:szCs w:val="18"/>
              </w:rPr>
              <w:t>кислорода, показатель кислотности щелочного свойства воды, температуру в водоеме</w:t>
            </w:r>
          </w:p>
          <w:p w14:paraId="73EE282C" w14:textId="0DBBC1F3" w:rsidR="009C1AEC" w:rsidRPr="007E20AF" w:rsidRDefault="009C1AEC" w:rsidP="005E1B79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38" w:type="dxa"/>
            <w:tcBorders>
              <w:top w:val="double" w:sz="4" w:space="0" w:color="auto"/>
            </w:tcBorders>
          </w:tcPr>
          <w:p w14:paraId="128818D9" w14:textId="44ED5498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интернет вещей</w:t>
            </w:r>
          </w:p>
        </w:tc>
      </w:tr>
      <w:tr w:rsidR="00167DB8" w:rsidRPr="007E20AF" w14:paraId="38AFA072" w14:textId="77777777" w:rsidTr="001414C1">
        <w:tc>
          <w:tcPr>
            <w:tcW w:w="1809" w:type="dxa"/>
          </w:tcPr>
          <w:p w14:paraId="1F579926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Кислородные контроллеры</w:t>
            </w:r>
          </w:p>
        </w:tc>
        <w:tc>
          <w:tcPr>
            <w:tcW w:w="2552" w:type="dxa"/>
          </w:tcPr>
          <w:p w14:paraId="7E9B128E" w14:textId="5B6629DE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Устройства 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интернет вещей</w:t>
            </w:r>
          </w:p>
        </w:tc>
        <w:tc>
          <w:tcPr>
            <w:tcW w:w="2835" w:type="dxa"/>
          </w:tcPr>
          <w:p w14:paraId="1E23C3EE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Устройства для запуска аэратора, если уровень кислорода ниже заданного значения</w:t>
            </w:r>
          </w:p>
        </w:tc>
        <w:tc>
          <w:tcPr>
            <w:tcW w:w="2438" w:type="dxa"/>
          </w:tcPr>
          <w:p w14:paraId="5D203C21" w14:textId="1B06161E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интернет вещей</w:t>
            </w:r>
          </w:p>
        </w:tc>
      </w:tr>
      <w:tr w:rsidR="00167DB8" w:rsidRPr="007E20AF" w14:paraId="57762261" w14:textId="77777777" w:rsidTr="001414C1">
        <w:tc>
          <w:tcPr>
            <w:tcW w:w="1809" w:type="dxa"/>
          </w:tcPr>
          <w:p w14:paraId="44AB02D1" w14:textId="200A8AAF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интернет вещей</w:t>
            </w:r>
          </w:p>
        </w:tc>
        <w:tc>
          <w:tcPr>
            <w:tcW w:w="2552" w:type="dxa"/>
          </w:tcPr>
          <w:p w14:paraId="6F97D7C0" w14:textId="286ED608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Устройства 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интернет вещей</w:t>
            </w:r>
          </w:p>
        </w:tc>
        <w:tc>
          <w:tcPr>
            <w:tcW w:w="2835" w:type="dxa"/>
          </w:tcPr>
          <w:p w14:paraId="2F3CDA0F" w14:textId="364C055C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Устройство, которое взаимодействует с узлами датчиков в бесконтактной сети и агрегирует информацию от узлов датчиков, и передает агрегированные данные на платформу мониторинга аквакультуры</w:t>
            </w:r>
          </w:p>
        </w:tc>
        <w:tc>
          <w:tcPr>
            <w:tcW w:w="2438" w:type="dxa"/>
          </w:tcPr>
          <w:p w14:paraId="4C864E49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Сенсорные узлы, контроллеры кислорода и платформа для мониторинга аквакультуры</w:t>
            </w:r>
          </w:p>
        </w:tc>
      </w:tr>
      <w:tr w:rsidR="00167DB8" w:rsidRPr="007E20AF" w14:paraId="12CC88A7" w14:textId="77777777" w:rsidTr="001414C1">
        <w:tc>
          <w:tcPr>
            <w:tcW w:w="1809" w:type="dxa"/>
          </w:tcPr>
          <w:p w14:paraId="6A11D79A" w14:textId="1D37E73A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продукции аквакультуры с п</w:t>
            </w:r>
            <w:r w:rsidR="005E1B79" w:rsidRPr="007E20AF">
              <w:rPr>
                <w:rFonts w:ascii="Arial" w:hAnsi="Arial" w:cs="Arial"/>
                <w:sz w:val="18"/>
                <w:szCs w:val="18"/>
              </w:rPr>
              <w:t>рименением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технологии блокчейн</w:t>
            </w:r>
          </w:p>
        </w:tc>
        <w:tc>
          <w:tcPr>
            <w:tcW w:w="2552" w:type="dxa"/>
          </w:tcPr>
          <w:p w14:paraId="49890C28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Подсистема приложений и сервисов</w:t>
            </w:r>
          </w:p>
        </w:tc>
        <w:tc>
          <w:tcPr>
            <w:tcW w:w="2835" w:type="dxa"/>
          </w:tcPr>
          <w:p w14:paraId="29A432E0" w14:textId="733741DE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предоставления услуг мониторинга и отслеживания аквакультуры рыбоводства,</w:t>
            </w:r>
            <w:r w:rsidR="00261B9A" w:rsidRPr="007E20AF">
              <w:rPr>
                <w:rFonts w:ascii="Arial" w:hAnsi="Arial" w:cs="Arial"/>
                <w:sz w:val="18"/>
                <w:szCs w:val="18"/>
              </w:rPr>
              <w:t xml:space="preserve"> с применением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технолог</w:t>
            </w:r>
            <w:r w:rsidR="00261B9A" w:rsidRPr="007E20AF">
              <w:rPr>
                <w:rFonts w:ascii="Arial" w:hAnsi="Arial" w:cs="Arial"/>
                <w:sz w:val="18"/>
                <w:szCs w:val="18"/>
              </w:rPr>
              <w:t>ии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блокчейн, </w:t>
            </w:r>
            <w:r w:rsidR="00261B9A" w:rsidRPr="007E20AF">
              <w:rPr>
                <w:rFonts w:ascii="Arial" w:hAnsi="Arial" w:cs="Arial"/>
                <w:sz w:val="18"/>
                <w:szCs w:val="18"/>
              </w:rPr>
              <w:t xml:space="preserve">в которой </w:t>
            </w:r>
            <w:r w:rsidRPr="007E20AF">
              <w:rPr>
                <w:rFonts w:ascii="Arial" w:hAnsi="Arial" w:cs="Arial"/>
                <w:sz w:val="18"/>
                <w:szCs w:val="18"/>
              </w:rPr>
              <w:t>хранятся их данные</w:t>
            </w:r>
          </w:p>
        </w:tc>
        <w:tc>
          <w:tcPr>
            <w:tcW w:w="2438" w:type="dxa"/>
          </w:tcPr>
          <w:p w14:paraId="1B4074C6" w14:textId="02CE5DD2" w:rsidR="00167DB8" w:rsidRPr="007E20AF" w:rsidRDefault="00167DB8" w:rsidP="00FE2006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Шлюзы 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интернет вещей</w:t>
            </w:r>
            <w:r w:rsidR="00FE2006" w:rsidRPr="007E20AF">
              <w:rPr>
                <w:rFonts w:ascii="Arial" w:hAnsi="Arial" w:cs="Arial"/>
                <w:sz w:val="18"/>
                <w:szCs w:val="18"/>
              </w:rPr>
              <w:t xml:space="preserve">, APP </w:t>
            </w:r>
            <w:r w:rsidRPr="007E20AF">
              <w:rPr>
                <w:rFonts w:ascii="Arial" w:hAnsi="Arial" w:cs="Arial"/>
                <w:sz w:val="18"/>
                <w:szCs w:val="18"/>
              </w:rPr>
              <w:t>и портал финансовых услуг</w:t>
            </w:r>
          </w:p>
        </w:tc>
      </w:tr>
      <w:tr w:rsidR="00167DB8" w:rsidRPr="007E20AF" w14:paraId="79D847BC" w14:textId="77777777" w:rsidTr="001414C1">
        <w:tc>
          <w:tcPr>
            <w:tcW w:w="1809" w:type="dxa"/>
          </w:tcPr>
          <w:p w14:paraId="4BA33566" w14:textId="3E77DF3E" w:rsidR="00167DB8" w:rsidRPr="007E20AF" w:rsidRDefault="00FE2006" w:rsidP="00FE2006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APP </w:t>
            </w:r>
          </w:p>
        </w:tc>
        <w:tc>
          <w:tcPr>
            <w:tcW w:w="2552" w:type="dxa"/>
          </w:tcPr>
          <w:p w14:paraId="4F4475E0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Подсистема приложений и сервисов</w:t>
            </w:r>
          </w:p>
        </w:tc>
        <w:tc>
          <w:tcPr>
            <w:tcW w:w="2835" w:type="dxa"/>
          </w:tcPr>
          <w:p w14:paraId="106AFAD4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Прикладное программное обеспечение для рыбоводов для доступа к услугам мониторинга аквакультуры</w:t>
            </w:r>
          </w:p>
        </w:tc>
        <w:tc>
          <w:tcPr>
            <w:tcW w:w="2438" w:type="dxa"/>
          </w:tcPr>
          <w:p w14:paraId="7325526E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аквакультуры</w:t>
            </w:r>
          </w:p>
        </w:tc>
      </w:tr>
      <w:tr w:rsidR="00167DB8" w:rsidRPr="007E20AF" w14:paraId="3A9DF904" w14:textId="77777777" w:rsidTr="001414C1">
        <w:tc>
          <w:tcPr>
            <w:tcW w:w="1809" w:type="dxa"/>
          </w:tcPr>
          <w:p w14:paraId="7944E836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Портал финансовых услуг</w:t>
            </w:r>
          </w:p>
        </w:tc>
        <w:tc>
          <w:tcPr>
            <w:tcW w:w="2552" w:type="dxa"/>
          </w:tcPr>
          <w:p w14:paraId="638D55A1" w14:textId="4F96FC49" w:rsidR="00167DB8" w:rsidRPr="007E20AF" w:rsidRDefault="00E6067D" w:rsidP="00E6067D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ользователь</w:t>
            </w:r>
          </w:p>
        </w:tc>
        <w:tc>
          <w:tcPr>
            <w:tcW w:w="2835" w:type="dxa"/>
          </w:tcPr>
          <w:p w14:paraId="401ADEA0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Финансовое веб-приложение для предприятий, позволяющее подавать заявки на финансовые услуги</w:t>
            </w:r>
          </w:p>
        </w:tc>
        <w:tc>
          <w:tcPr>
            <w:tcW w:w="2438" w:type="dxa"/>
          </w:tcPr>
          <w:p w14:paraId="61DB717F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аквакультуры</w:t>
            </w:r>
          </w:p>
        </w:tc>
      </w:tr>
      <w:tr w:rsidR="00167DB8" w:rsidRPr="007E20AF" w14:paraId="6A84CFE9" w14:textId="77777777" w:rsidTr="001414C1">
        <w:tc>
          <w:tcPr>
            <w:tcW w:w="1809" w:type="dxa"/>
          </w:tcPr>
          <w:p w14:paraId="5966ED29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Банк</w:t>
            </w:r>
          </w:p>
        </w:tc>
        <w:tc>
          <w:tcPr>
            <w:tcW w:w="2552" w:type="dxa"/>
          </w:tcPr>
          <w:p w14:paraId="5CA52E83" w14:textId="56A8CB07" w:rsidR="00167DB8" w:rsidRPr="007E20AF" w:rsidRDefault="00E6067D" w:rsidP="00E6067D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ользователь</w:t>
            </w:r>
          </w:p>
        </w:tc>
        <w:tc>
          <w:tcPr>
            <w:tcW w:w="2835" w:type="dxa"/>
          </w:tcPr>
          <w:p w14:paraId="47F631A7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Участники, предоставляющие кредиты рыбоводам, в соответствии с данными об аквакультуре и кредитными данными рыбоводов</w:t>
            </w:r>
          </w:p>
        </w:tc>
        <w:tc>
          <w:tcPr>
            <w:tcW w:w="2438" w:type="dxa"/>
          </w:tcPr>
          <w:p w14:paraId="4ADBBA3F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Портал финансовых услуг</w:t>
            </w:r>
          </w:p>
        </w:tc>
      </w:tr>
      <w:tr w:rsidR="00167DB8" w:rsidRPr="007E20AF" w14:paraId="70923432" w14:textId="77777777" w:rsidTr="001414C1">
        <w:tc>
          <w:tcPr>
            <w:tcW w:w="1809" w:type="dxa"/>
          </w:tcPr>
          <w:p w14:paraId="0429135C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Страховое агентство </w:t>
            </w:r>
          </w:p>
        </w:tc>
        <w:tc>
          <w:tcPr>
            <w:tcW w:w="2552" w:type="dxa"/>
          </w:tcPr>
          <w:p w14:paraId="36D8719C" w14:textId="0C30B573" w:rsidR="00167DB8" w:rsidRPr="007E20AF" w:rsidRDefault="00E6067D" w:rsidP="00E6067D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ользователь</w:t>
            </w:r>
          </w:p>
        </w:tc>
        <w:tc>
          <w:tcPr>
            <w:tcW w:w="2835" w:type="dxa"/>
          </w:tcPr>
          <w:p w14:paraId="288B4890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Участники, предоставляющие страховые услуги рыбоводам в соответствии с данными об аквакультуре и кредитными данными рыбоводов</w:t>
            </w:r>
          </w:p>
        </w:tc>
        <w:tc>
          <w:tcPr>
            <w:tcW w:w="2438" w:type="dxa"/>
          </w:tcPr>
          <w:p w14:paraId="026B7C75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Портал финансовых услуг</w:t>
            </w:r>
          </w:p>
        </w:tc>
      </w:tr>
    </w:tbl>
    <w:p w14:paraId="38C2CB71" w14:textId="77777777" w:rsidR="001414C1" w:rsidRPr="007E20AF" w:rsidRDefault="001414C1" w:rsidP="00167DB8">
      <w:pPr>
        <w:pStyle w:val="af3"/>
        <w:ind w:left="0" w:firstLine="397"/>
        <w:jc w:val="both"/>
        <w:rPr>
          <w:rFonts w:ascii="Arial" w:hAnsi="Arial" w:cs="Arial"/>
          <w:b/>
          <w:sz w:val="20"/>
          <w:szCs w:val="20"/>
        </w:rPr>
      </w:pPr>
    </w:p>
    <w:p w14:paraId="33E95C00" w14:textId="63F70C5F" w:rsidR="00167DB8" w:rsidRPr="007E20AF" w:rsidRDefault="001414C1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</w:t>
      </w:r>
      <w:r w:rsidR="00167DB8" w:rsidRPr="007E20AF">
        <w:rPr>
          <w:rFonts w:ascii="Arial" w:hAnsi="Arial" w:cs="Arial"/>
          <w:b/>
          <w:sz w:val="20"/>
          <w:szCs w:val="20"/>
        </w:rPr>
        <w:t>.2.3.</w:t>
      </w:r>
      <w:r w:rsidR="00167DB8" w:rsidRPr="007E20AF">
        <w:rPr>
          <w:rFonts w:ascii="Arial" w:hAnsi="Arial" w:cs="Arial"/>
          <w:sz w:val="20"/>
          <w:szCs w:val="20"/>
        </w:rPr>
        <w:t xml:space="preserve"> Диаграмма информационных потоков при предоставлении финансовых услуг в рыбоводстве предоставлен</w:t>
      </w:r>
      <w:r w:rsidR="00261B9A" w:rsidRPr="007E20AF">
        <w:rPr>
          <w:rFonts w:ascii="Arial" w:hAnsi="Arial" w:cs="Arial"/>
          <w:sz w:val="20"/>
          <w:szCs w:val="20"/>
        </w:rPr>
        <w:t>а</w:t>
      </w:r>
      <w:r w:rsidR="00167DB8" w:rsidRPr="007E20AF">
        <w:rPr>
          <w:rFonts w:ascii="Arial" w:hAnsi="Arial" w:cs="Arial"/>
          <w:sz w:val="20"/>
          <w:szCs w:val="20"/>
        </w:rPr>
        <w:t xml:space="preserve"> на рисунке</w:t>
      </w:r>
      <w:r w:rsidRPr="007E20AF">
        <w:rPr>
          <w:rFonts w:ascii="Arial" w:hAnsi="Arial" w:cs="Arial"/>
          <w:sz w:val="20"/>
          <w:szCs w:val="20"/>
        </w:rPr>
        <w:t xml:space="preserve"> А.3</w:t>
      </w:r>
      <w:r w:rsidR="00167DB8" w:rsidRPr="007E20AF">
        <w:rPr>
          <w:rFonts w:ascii="Arial" w:hAnsi="Arial" w:cs="Arial"/>
          <w:sz w:val="20"/>
          <w:szCs w:val="20"/>
        </w:rPr>
        <w:t>.</w:t>
      </w:r>
    </w:p>
    <w:p w14:paraId="17A28024" w14:textId="77777777" w:rsidR="007B0E15" w:rsidRPr="007E20AF" w:rsidRDefault="007B0E15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1A7B43E5" w14:textId="634B6015" w:rsidR="00167DB8" w:rsidRPr="007E20AF" w:rsidRDefault="00E52EFA" w:rsidP="001414C1">
      <w:pPr>
        <w:pStyle w:val="af3"/>
        <w:ind w:left="0"/>
        <w:jc w:val="center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201536AE" wp14:editId="1AABCD32">
            <wp:extent cx="5091379" cy="2274287"/>
            <wp:effectExtent l="0" t="0" r="0" b="0"/>
            <wp:docPr id="24" name="Рисунок 24" descr="C:\Users\shantarovich\Downloads\ayaribayariba-Страница — 1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hantarovich\Downloads\ayaribayariba-Страница — 1.drawio.pn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0650" cy="23007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E85E25" w14:textId="5B92872E" w:rsidR="00167DB8" w:rsidRPr="007E20AF" w:rsidRDefault="00167DB8" w:rsidP="001414C1">
      <w:pPr>
        <w:jc w:val="center"/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sz w:val="18"/>
          <w:szCs w:val="18"/>
        </w:rPr>
        <w:t xml:space="preserve">Рисунок </w:t>
      </w:r>
      <w:r w:rsidR="001414C1" w:rsidRPr="007E20AF">
        <w:rPr>
          <w:rFonts w:ascii="Arial" w:hAnsi="Arial" w:cs="Arial"/>
          <w:b/>
          <w:sz w:val="18"/>
          <w:szCs w:val="18"/>
        </w:rPr>
        <w:t>А.3</w:t>
      </w:r>
      <w:r w:rsidRPr="007E20AF">
        <w:rPr>
          <w:rFonts w:ascii="Arial" w:hAnsi="Arial" w:cs="Arial"/>
          <w:b/>
          <w:sz w:val="18"/>
          <w:szCs w:val="18"/>
        </w:rPr>
        <w:t xml:space="preserve"> – Диаграмма информационных потоков в рыбоводстве</w:t>
      </w:r>
    </w:p>
    <w:p w14:paraId="1F58DD8F" w14:textId="77777777" w:rsidR="009C1AEC" w:rsidRPr="007E20AF" w:rsidRDefault="009C1AEC" w:rsidP="001414C1">
      <w:pPr>
        <w:jc w:val="center"/>
        <w:rPr>
          <w:rFonts w:ascii="Arial" w:hAnsi="Arial" w:cs="Arial"/>
          <w:b/>
          <w:sz w:val="18"/>
          <w:szCs w:val="18"/>
        </w:rPr>
      </w:pPr>
    </w:p>
    <w:p w14:paraId="3E705C87" w14:textId="064809E7" w:rsidR="00167DB8" w:rsidRPr="007E20AF" w:rsidRDefault="001414C1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</w:t>
      </w:r>
      <w:r w:rsidR="00167DB8" w:rsidRPr="007E20AF">
        <w:rPr>
          <w:rFonts w:ascii="Arial" w:hAnsi="Arial" w:cs="Arial"/>
          <w:b/>
          <w:sz w:val="20"/>
          <w:szCs w:val="20"/>
        </w:rPr>
        <w:t>.2.4</w:t>
      </w:r>
      <w:r w:rsidR="00167DB8" w:rsidRPr="007E20AF">
        <w:rPr>
          <w:rFonts w:ascii="Arial" w:hAnsi="Arial" w:cs="Arial"/>
          <w:sz w:val="20"/>
          <w:szCs w:val="20"/>
        </w:rPr>
        <w:t xml:space="preserve"> Последовательность событий в сценарии процесса предоставления финансовых услуг для рыбоводства представлена на рисунке </w:t>
      </w:r>
      <w:r w:rsidRPr="007E20AF">
        <w:rPr>
          <w:rFonts w:ascii="Arial" w:hAnsi="Arial" w:cs="Arial"/>
          <w:sz w:val="20"/>
          <w:szCs w:val="20"/>
        </w:rPr>
        <w:t>А.4</w:t>
      </w:r>
      <w:r w:rsidR="00167DB8" w:rsidRPr="007E20AF">
        <w:rPr>
          <w:rFonts w:ascii="Arial" w:hAnsi="Arial" w:cs="Arial"/>
          <w:sz w:val="20"/>
          <w:szCs w:val="20"/>
        </w:rPr>
        <w:t xml:space="preserve">. В таблице </w:t>
      </w:r>
      <w:r w:rsidRPr="007E20AF">
        <w:rPr>
          <w:rFonts w:ascii="Arial" w:hAnsi="Arial" w:cs="Arial"/>
          <w:sz w:val="20"/>
          <w:szCs w:val="20"/>
        </w:rPr>
        <w:t>А.4</w:t>
      </w:r>
      <w:r w:rsidR="00167DB8" w:rsidRPr="007E20AF">
        <w:rPr>
          <w:rFonts w:ascii="Arial" w:hAnsi="Arial" w:cs="Arial"/>
          <w:sz w:val="20"/>
          <w:szCs w:val="20"/>
        </w:rPr>
        <w:t xml:space="preserve"> приведены сведения об этапах данного сценария.</w:t>
      </w:r>
    </w:p>
    <w:p w14:paraId="5A649DE5" w14:textId="77777777" w:rsidR="001414C1" w:rsidRPr="007E20AF" w:rsidRDefault="001414C1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779A6B86" w14:textId="2B88FA17" w:rsidR="00167DB8" w:rsidRPr="007E20AF" w:rsidRDefault="00E52EFA" w:rsidP="001414C1">
      <w:pPr>
        <w:pStyle w:val="af3"/>
        <w:ind w:left="0"/>
        <w:jc w:val="center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2C6A4ABF" wp14:editId="2FB60BDA">
            <wp:extent cx="6120130" cy="2458920"/>
            <wp:effectExtent l="0" t="0" r="0" b="0"/>
            <wp:docPr id="30" name="Рисунок 30" descr="C:\Users\shantarovich\Downloads\ayaribayariba-Страница — 2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hantarovich\Downloads\ayaribayariba-Страница — 2.drawio.pn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458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1BF4A1" w14:textId="1B1CC81F" w:rsidR="00167DB8" w:rsidRPr="007E20AF" w:rsidRDefault="00167DB8" w:rsidP="001414C1">
      <w:pPr>
        <w:jc w:val="center"/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sz w:val="18"/>
          <w:szCs w:val="18"/>
        </w:rPr>
        <w:t xml:space="preserve">Рисунок </w:t>
      </w:r>
      <w:r w:rsidR="001414C1" w:rsidRPr="007E20AF">
        <w:rPr>
          <w:rFonts w:ascii="Arial" w:hAnsi="Arial" w:cs="Arial"/>
          <w:b/>
          <w:sz w:val="18"/>
          <w:szCs w:val="18"/>
        </w:rPr>
        <w:t>А.4</w:t>
      </w:r>
      <w:r w:rsidRPr="007E20AF">
        <w:rPr>
          <w:rFonts w:ascii="Arial" w:hAnsi="Arial" w:cs="Arial"/>
          <w:b/>
          <w:sz w:val="18"/>
          <w:szCs w:val="18"/>
        </w:rPr>
        <w:t xml:space="preserve"> – Диаграмма информационных потоков финансовых услуг для рыбоводства</w:t>
      </w:r>
    </w:p>
    <w:p w14:paraId="610A41F7" w14:textId="77777777" w:rsidR="001414C1" w:rsidRPr="007E20AF" w:rsidRDefault="001414C1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p w14:paraId="1D84B58F" w14:textId="2F38755E" w:rsidR="00167DB8" w:rsidRPr="007E20AF" w:rsidRDefault="00167DB8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t xml:space="preserve">Таблица </w:t>
      </w:r>
      <w:r w:rsidR="001414C1" w:rsidRPr="007E20AF">
        <w:rPr>
          <w:rFonts w:ascii="Arial" w:hAnsi="Arial" w:cs="Arial"/>
          <w:b/>
          <w:sz w:val="18"/>
          <w:szCs w:val="20"/>
        </w:rPr>
        <w:t>А.4</w:t>
      </w:r>
      <w:r w:rsidRPr="007E20AF">
        <w:rPr>
          <w:rFonts w:ascii="Arial" w:hAnsi="Arial" w:cs="Arial"/>
          <w:b/>
          <w:sz w:val="18"/>
          <w:szCs w:val="20"/>
        </w:rPr>
        <w:t xml:space="preserve"> – Последовательность событий в сценарии процесса</w:t>
      </w:r>
    </w:p>
    <w:p w14:paraId="23FB5664" w14:textId="77777777" w:rsidR="009C1AEC" w:rsidRPr="007E20AF" w:rsidRDefault="009C1AEC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929"/>
        <w:gridCol w:w="2726"/>
        <w:gridCol w:w="2069"/>
        <w:gridCol w:w="1854"/>
        <w:gridCol w:w="2050"/>
      </w:tblGrid>
      <w:tr w:rsidR="00167DB8" w:rsidRPr="007E20AF" w14:paraId="5395B150" w14:textId="77777777" w:rsidTr="00FE145B">
        <w:tc>
          <w:tcPr>
            <w:tcW w:w="931" w:type="dxa"/>
            <w:tcBorders>
              <w:bottom w:val="double" w:sz="4" w:space="0" w:color="auto"/>
            </w:tcBorders>
            <w:vAlign w:val="center"/>
          </w:tcPr>
          <w:p w14:paraId="0735E62D" w14:textId="77777777" w:rsidR="00167DB8" w:rsidRPr="007E20AF" w:rsidRDefault="00167DB8" w:rsidP="001414C1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Этап</w:t>
            </w:r>
          </w:p>
        </w:tc>
        <w:tc>
          <w:tcPr>
            <w:tcW w:w="2740" w:type="dxa"/>
            <w:tcBorders>
              <w:bottom w:val="double" w:sz="4" w:space="0" w:color="auto"/>
            </w:tcBorders>
            <w:vAlign w:val="center"/>
          </w:tcPr>
          <w:p w14:paraId="39CBFACE" w14:textId="77777777" w:rsidR="00167DB8" w:rsidRPr="007E20AF" w:rsidRDefault="00167DB8" w:rsidP="001414C1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  <w:tc>
          <w:tcPr>
            <w:tcW w:w="2077" w:type="dxa"/>
            <w:tcBorders>
              <w:bottom w:val="double" w:sz="4" w:space="0" w:color="auto"/>
            </w:tcBorders>
            <w:vAlign w:val="center"/>
          </w:tcPr>
          <w:p w14:paraId="61617BFD" w14:textId="77777777" w:rsidR="00167DB8" w:rsidRPr="007E20AF" w:rsidRDefault="00167DB8" w:rsidP="001414C1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Поставщик информации</w:t>
            </w:r>
          </w:p>
        </w:tc>
        <w:tc>
          <w:tcPr>
            <w:tcW w:w="1862" w:type="dxa"/>
            <w:tcBorders>
              <w:bottom w:val="double" w:sz="4" w:space="0" w:color="auto"/>
            </w:tcBorders>
            <w:vAlign w:val="center"/>
          </w:tcPr>
          <w:p w14:paraId="73DE79DD" w14:textId="77777777" w:rsidR="00167DB8" w:rsidRPr="007E20AF" w:rsidRDefault="00167DB8" w:rsidP="001414C1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Потребитель информации</w:t>
            </w:r>
          </w:p>
        </w:tc>
        <w:tc>
          <w:tcPr>
            <w:tcW w:w="2059" w:type="dxa"/>
            <w:tcBorders>
              <w:bottom w:val="double" w:sz="4" w:space="0" w:color="auto"/>
            </w:tcBorders>
            <w:vAlign w:val="center"/>
          </w:tcPr>
          <w:p w14:paraId="38F61523" w14:textId="77777777" w:rsidR="00167DB8" w:rsidRPr="007E20AF" w:rsidRDefault="00167DB8" w:rsidP="001414C1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Обмен информацией </w:t>
            </w:r>
          </w:p>
        </w:tc>
      </w:tr>
      <w:tr w:rsidR="00167DB8" w:rsidRPr="007E20AF" w14:paraId="2810F620" w14:textId="77777777" w:rsidTr="00FE145B">
        <w:tc>
          <w:tcPr>
            <w:tcW w:w="931" w:type="dxa"/>
            <w:tcBorders>
              <w:top w:val="double" w:sz="4" w:space="0" w:color="auto"/>
            </w:tcBorders>
          </w:tcPr>
          <w:p w14:paraId="30C01C7C" w14:textId="77777777" w:rsidR="00167DB8" w:rsidRPr="007E20AF" w:rsidRDefault="00167DB8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2740" w:type="dxa"/>
            <w:tcBorders>
              <w:top w:val="double" w:sz="4" w:space="0" w:color="auto"/>
            </w:tcBorders>
          </w:tcPr>
          <w:p w14:paraId="55119364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различных данных с датчиков рыбоводческих хозяйств</w:t>
            </w:r>
          </w:p>
        </w:tc>
        <w:tc>
          <w:tcPr>
            <w:tcW w:w="2077" w:type="dxa"/>
            <w:tcBorders>
              <w:top w:val="double" w:sz="4" w:space="0" w:color="auto"/>
            </w:tcBorders>
          </w:tcPr>
          <w:p w14:paraId="1E505512" w14:textId="4F174283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Сенсорные узлы/считыватели меток, датчики</w:t>
            </w:r>
          </w:p>
        </w:tc>
        <w:tc>
          <w:tcPr>
            <w:tcW w:w="1862" w:type="dxa"/>
            <w:tcBorders>
              <w:top w:val="double" w:sz="4" w:space="0" w:color="auto"/>
            </w:tcBorders>
          </w:tcPr>
          <w:p w14:paraId="0ADC630B" w14:textId="766AF01A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>нтернета вещей</w:t>
            </w:r>
          </w:p>
        </w:tc>
        <w:tc>
          <w:tcPr>
            <w:tcW w:w="2059" w:type="dxa"/>
            <w:tcBorders>
              <w:top w:val="double" w:sz="4" w:space="0" w:color="auto"/>
            </w:tcBorders>
          </w:tcPr>
          <w:p w14:paraId="43D045C2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Данные с датчиков рыбоводческих хозяйств</w:t>
            </w:r>
          </w:p>
        </w:tc>
      </w:tr>
      <w:tr w:rsidR="00167DB8" w:rsidRPr="007E20AF" w14:paraId="629A8653" w14:textId="77777777" w:rsidTr="00FE145B">
        <w:tc>
          <w:tcPr>
            <w:tcW w:w="931" w:type="dxa"/>
          </w:tcPr>
          <w:p w14:paraId="2DBEEA84" w14:textId="77777777" w:rsidR="00167DB8" w:rsidRPr="007E20AF" w:rsidRDefault="00167DB8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740" w:type="dxa"/>
          </w:tcPr>
          <w:p w14:paraId="103788F9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агрегированных данных</w:t>
            </w:r>
          </w:p>
        </w:tc>
        <w:tc>
          <w:tcPr>
            <w:tcW w:w="2077" w:type="dxa"/>
          </w:tcPr>
          <w:p w14:paraId="3D8E62B8" w14:textId="6E7EBDB5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>нтернета вещей</w:t>
            </w:r>
          </w:p>
        </w:tc>
        <w:tc>
          <w:tcPr>
            <w:tcW w:w="1862" w:type="dxa"/>
          </w:tcPr>
          <w:p w14:paraId="1A6DF168" w14:textId="5F1D8C7D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аквакультуры с п</w:t>
            </w:r>
            <w:r w:rsidR="00040203" w:rsidRPr="007E20AF">
              <w:rPr>
                <w:rFonts w:ascii="Arial" w:hAnsi="Arial" w:cs="Arial"/>
                <w:sz w:val="18"/>
                <w:szCs w:val="18"/>
              </w:rPr>
              <w:t>рименением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технологии блокчейн</w:t>
            </w:r>
          </w:p>
        </w:tc>
        <w:tc>
          <w:tcPr>
            <w:tcW w:w="2059" w:type="dxa"/>
          </w:tcPr>
          <w:p w14:paraId="06D2DDFA" w14:textId="70B14446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Собранные данные о рыбоводческих хозяйств</w:t>
            </w:r>
          </w:p>
        </w:tc>
      </w:tr>
      <w:tr w:rsidR="00167DB8" w:rsidRPr="007E20AF" w14:paraId="5FA8B1E6" w14:textId="77777777" w:rsidTr="00FE145B">
        <w:tc>
          <w:tcPr>
            <w:tcW w:w="931" w:type="dxa"/>
          </w:tcPr>
          <w:p w14:paraId="5D201B6E" w14:textId="77777777" w:rsidR="00167DB8" w:rsidRPr="007E20AF" w:rsidRDefault="00167DB8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740" w:type="dxa"/>
          </w:tcPr>
          <w:p w14:paraId="33C93FC6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команды на запуск аэратора</w:t>
            </w:r>
          </w:p>
        </w:tc>
        <w:tc>
          <w:tcPr>
            <w:tcW w:w="2077" w:type="dxa"/>
          </w:tcPr>
          <w:p w14:paraId="4AA06F96" w14:textId="7B56E034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>нтернета вещей</w:t>
            </w:r>
          </w:p>
        </w:tc>
        <w:tc>
          <w:tcPr>
            <w:tcW w:w="1862" w:type="dxa"/>
          </w:tcPr>
          <w:p w14:paraId="07E5B379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Контроллеры кислородного оборудования</w:t>
            </w:r>
          </w:p>
        </w:tc>
        <w:tc>
          <w:tcPr>
            <w:tcW w:w="2059" w:type="dxa"/>
          </w:tcPr>
          <w:p w14:paraId="0AC93556" w14:textId="77777777" w:rsidR="00167DB8" w:rsidRPr="007E20AF" w:rsidRDefault="00040203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Д</w:t>
            </w:r>
            <w:r w:rsidR="00574A75" w:rsidRPr="007E20AF">
              <w:rPr>
                <w:rFonts w:ascii="Arial" w:hAnsi="Arial" w:cs="Arial"/>
                <w:sz w:val="18"/>
                <w:szCs w:val="18"/>
              </w:rPr>
              <w:t>анные о н</w:t>
            </w:r>
            <w:r w:rsidR="008236C2" w:rsidRPr="007E20AF">
              <w:rPr>
                <w:rFonts w:ascii="Arial" w:hAnsi="Arial" w:cs="Arial"/>
                <w:sz w:val="18"/>
                <w:szCs w:val="18"/>
              </w:rPr>
              <w:t>изком контроле над уровнем кислорода</w:t>
            </w:r>
          </w:p>
          <w:p w14:paraId="502C6FFF" w14:textId="77777777" w:rsidR="009C1AEC" w:rsidRPr="007E20AF" w:rsidRDefault="009C1AEC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2371CA87" w14:textId="77777777" w:rsidR="009C1AEC" w:rsidRPr="007E20AF" w:rsidRDefault="009C1AEC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14:paraId="1222E49A" w14:textId="53D16739" w:rsidR="009C1AEC" w:rsidRPr="007E20AF" w:rsidRDefault="009C1AEC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7EB7E1F1" w14:textId="6F63D6A1" w:rsidR="00FE145B" w:rsidRPr="00FE145B" w:rsidRDefault="00FE145B">
      <w:pPr>
        <w:rPr>
          <w:rFonts w:ascii="Arial" w:hAnsi="Arial" w:cs="Arial"/>
          <w:sz w:val="20"/>
          <w:szCs w:val="20"/>
        </w:rPr>
      </w:pPr>
    </w:p>
    <w:p w14:paraId="4F3CC2C4" w14:textId="0CA44BDD" w:rsidR="00FE145B" w:rsidRPr="007E20AF" w:rsidRDefault="00FE145B" w:rsidP="00FE145B">
      <w:pPr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sz w:val="18"/>
          <w:szCs w:val="18"/>
        </w:rPr>
        <w:lastRenderedPageBreak/>
        <w:t>Окончание таблицы А.</w:t>
      </w:r>
      <w:r>
        <w:rPr>
          <w:rFonts w:ascii="Arial" w:hAnsi="Arial" w:cs="Arial"/>
          <w:b/>
          <w:sz w:val="18"/>
          <w:szCs w:val="18"/>
        </w:rPr>
        <w:t>4</w:t>
      </w:r>
    </w:p>
    <w:p w14:paraId="29B7EE17" w14:textId="77777777" w:rsidR="00FE145B" w:rsidRPr="00FE145B" w:rsidRDefault="00FE145B">
      <w:pPr>
        <w:rPr>
          <w:rFonts w:ascii="Arial" w:hAnsi="Arial" w:cs="Arial"/>
          <w:sz w:val="20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928"/>
        <w:gridCol w:w="2724"/>
        <w:gridCol w:w="2070"/>
        <w:gridCol w:w="1857"/>
        <w:gridCol w:w="2049"/>
      </w:tblGrid>
      <w:tr w:rsidR="00FE145B" w:rsidRPr="007E20AF" w14:paraId="5FFCD4F9" w14:textId="77777777" w:rsidTr="00185053">
        <w:tc>
          <w:tcPr>
            <w:tcW w:w="931" w:type="dxa"/>
            <w:tcBorders>
              <w:bottom w:val="double" w:sz="4" w:space="0" w:color="auto"/>
            </w:tcBorders>
            <w:vAlign w:val="center"/>
          </w:tcPr>
          <w:p w14:paraId="756EC60A" w14:textId="39BC12BC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Этап</w:t>
            </w:r>
          </w:p>
        </w:tc>
        <w:tc>
          <w:tcPr>
            <w:tcW w:w="2740" w:type="dxa"/>
            <w:tcBorders>
              <w:bottom w:val="double" w:sz="4" w:space="0" w:color="auto"/>
            </w:tcBorders>
            <w:vAlign w:val="center"/>
          </w:tcPr>
          <w:p w14:paraId="35B0672B" w14:textId="7F277D40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  <w:tc>
          <w:tcPr>
            <w:tcW w:w="2077" w:type="dxa"/>
            <w:tcBorders>
              <w:bottom w:val="double" w:sz="4" w:space="0" w:color="auto"/>
            </w:tcBorders>
            <w:vAlign w:val="center"/>
          </w:tcPr>
          <w:p w14:paraId="4B72A813" w14:textId="28FD00FB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Поставщик информации</w:t>
            </w:r>
          </w:p>
        </w:tc>
        <w:tc>
          <w:tcPr>
            <w:tcW w:w="1862" w:type="dxa"/>
            <w:tcBorders>
              <w:bottom w:val="double" w:sz="4" w:space="0" w:color="auto"/>
            </w:tcBorders>
            <w:vAlign w:val="center"/>
          </w:tcPr>
          <w:p w14:paraId="08A6B760" w14:textId="0D1B530F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Потребитель информации</w:t>
            </w:r>
          </w:p>
        </w:tc>
        <w:tc>
          <w:tcPr>
            <w:tcW w:w="2059" w:type="dxa"/>
            <w:tcBorders>
              <w:bottom w:val="double" w:sz="4" w:space="0" w:color="auto"/>
            </w:tcBorders>
            <w:vAlign w:val="center"/>
          </w:tcPr>
          <w:p w14:paraId="7ED58283" w14:textId="0EB7E312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Обмен информацией</w:t>
            </w:r>
          </w:p>
        </w:tc>
      </w:tr>
      <w:tr w:rsidR="00167DB8" w:rsidRPr="007E20AF" w14:paraId="0D020401" w14:textId="77777777" w:rsidTr="00FE145B">
        <w:tc>
          <w:tcPr>
            <w:tcW w:w="931" w:type="dxa"/>
            <w:tcBorders>
              <w:top w:val="double" w:sz="4" w:space="0" w:color="auto"/>
            </w:tcBorders>
          </w:tcPr>
          <w:p w14:paraId="65BDA91B" w14:textId="77777777" w:rsidR="00167DB8" w:rsidRPr="007E20AF" w:rsidRDefault="00167DB8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740" w:type="dxa"/>
            <w:tcBorders>
              <w:top w:val="double" w:sz="4" w:space="0" w:color="auto"/>
            </w:tcBorders>
          </w:tcPr>
          <w:p w14:paraId="380D67DF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события с результатами обработки</w:t>
            </w:r>
          </w:p>
        </w:tc>
        <w:tc>
          <w:tcPr>
            <w:tcW w:w="2077" w:type="dxa"/>
            <w:tcBorders>
              <w:top w:val="double" w:sz="4" w:space="0" w:color="auto"/>
            </w:tcBorders>
          </w:tcPr>
          <w:p w14:paraId="7556A189" w14:textId="2438F3BE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>нтернета вещей</w:t>
            </w:r>
          </w:p>
        </w:tc>
        <w:tc>
          <w:tcPr>
            <w:tcW w:w="1862" w:type="dxa"/>
            <w:tcBorders>
              <w:top w:val="double" w:sz="4" w:space="0" w:color="auto"/>
            </w:tcBorders>
          </w:tcPr>
          <w:p w14:paraId="17800892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аквакультуры с помощью технологии блокчейн</w:t>
            </w:r>
          </w:p>
        </w:tc>
        <w:tc>
          <w:tcPr>
            <w:tcW w:w="2059" w:type="dxa"/>
            <w:tcBorders>
              <w:top w:val="double" w:sz="4" w:space="0" w:color="auto"/>
            </w:tcBorders>
          </w:tcPr>
          <w:p w14:paraId="25D59000" w14:textId="0545F0DD" w:rsidR="00167DB8" w:rsidRPr="007E20AF" w:rsidRDefault="008236C2" w:rsidP="008236C2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Процедура обработки событий 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 xml:space="preserve">и 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управление их 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результат</w:t>
            </w:r>
            <w:r w:rsidRPr="007E20AF">
              <w:rPr>
                <w:rFonts w:ascii="Arial" w:hAnsi="Arial" w:cs="Arial"/>
                <w:sz w:val="18"/>
                <w:szCs w:val="18"/>
              </w:rPr>
              <w:t>ами</w:t>
            </w:r>
          </w:p>
        </w:tc>
      </w:tr>
      <w:tr w:rsidR="00167DB8" w:rsidRPr="007E20AF" w14:paraId="77CBC03D" w14:textId="77777777" w:rsidTr="00FE145B">
        <w:tc>
          <w:tcPr>
            <w:tcW w:w="931" w:type="dxa"/>
          </w:tcPr>
          <w:p w14:paraId="21605017" w14:textId="77777777" w:rsidR="00167DB8" w:rsidRPr="007E20AF" w:rsidRDefault="00167DB8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2740" w:type="dxa"/>
          </w:tcPr>
          <w:p w14:paraId="06ED3EE7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проанализированных данных по рыбоводству</w:t>
            </w:r>
          </w:p>
        </w:tc>
        <w:tc>
          <w:tcPr>
            <w:tcW w:w="2077" w:type="dxa"/>
          </w:tcPr>
          <w:p w14:paraId="5692CE67" w14:textId="0D920015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аквакультуры с п</w:t>
            </w:r>
            <w:r w:rsidR="007B70FF" w:rsidRPr="007E20AF">
              <w:rPr>
                <w:rFonts w:ascii="Arial" w:hAnsi="Arial" w:cs="Arial"/>
                <w:sz w:val="18"/>
                <w:szCs w:val="18"/>
              </w:rPr>
              <w:t>рименением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технологии блокчейн</w:t>
            </w:r>
          </w:p>
        </w:tc>
        <w:tc>
          <w:tcPr>
            <w:tcW w:w="1862" w:type="dxa"/>
          </w:tcPr>
          <w:p w14:paraId="59051EE2" w14:textId="38D850C4" w:rsidR="00167DB8" w:rsidRPr="007E20AF" w:rsidRDefault="00167DB8" w:rsidP="00FE2006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APP</w:t>
            </w:r>
          </w:p>
        </w:tc>
        <w:tc>
          <w:tcPr>
            <w:tcW w:w="2059" w:type="dxa"/>
          </w:tcPr>
          <w:p w14:paraId="347E994C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Проанализированные данные о рыбоводстве</w:t>
            </w:r>
          </w:p>
        </w:tc>
      </w:tr>
      <w:tr w:rsidR="00167DB8" w:rsidRPr="007E20AF" w14:paraId="01F24B19" w14:textId="77777777" w:rsidTr="00FE145B">
        <w:tc>
          <w:tcPr>
            <w:tcW w:w="931" w:type="dxa"/>
          </w:tcPr>
          <w:p w14:paraId="5E9AD6E0" w14:textId="77777777" w:rsidR="00167DB8" w:rsidRPr="007E20AF" w:rsidRDefault="00167DB8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2740" w:type="dxa"/>
          </w:tcPr>
          <w:p w14:paraId="75322CCF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Отображение проанализированных данных, прогнозов и рекомендаций </w:t>
            </w:r>
          </w:p>
        </w:tc>
        <w:tc>
          <w:tcPr>
            <w:tcW w:w="2077" w:type="dxa"/>
          </w:tcPr>
          <w:p w14:paraId="20EDEE72" w14:textId="55581A90" w:rsidR="00167DB8" w:rsidRPr="007E20AF" w:rsidRDefault="00167DB8" w:rsidP="00FE2006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APP</w:t>
            </w:r>
          </w:p>
        </w:tc>
        <w:tc>
          <w:tcPr>
            <w:tcW w:w="1862" w:type="dxa"/>
          </w:tcPr>
          <w:p w14:paraId="62E15EF5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Рыбоводческие хозяйства</w:t>
            </w:r>
          </w:p>
        </w:tc>
        <w:tc>
          <w:tcPr>
            <w:tcW w:w="2059" w:type="dxa"/>
          </w:tcPr>
          <w:p w14:paraId="7B04CB25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Проанализированные данные, прогнозы и рекомендации</w:t>
            </w:r>
          </w:p>
        </w:tc>
      </w:tr>
      <w:tr w:rsidR="00167DB8" w:rsidRPr="007E20AF" w14:paraId="1C453451" w14:textId="77777777" w:rsidTr="00FE145B">
        <w:tc>
          <w:tcPr>
            <w:tcW w:w="931" w:type="dxa"/>
          </w:tcPr>
          <w:p w14:paraId="4737ACE9" w14:textId="77777777" w:rsidR="00167DB8" w:rsidRPr="007E20AF" w:rsidRDefault="00167DB8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2740" w:type="dxa"/>
          </w:tcPr>
          <w:p w14:paraId="3DF154A4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проанализированных данных об аквакультуре рыбоводам</w:t>
            </w:r>
          </w:p>
        </w:tc>
        <w:tc>
          <w:tcPr>
            <w:tcW w:w="2077" w:type="dxa"/>
          </w:tcPr>
          <w:p w14:paraId="6E48FAEE" w14:textId="504CB247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аквакультуры с п</w:t>
            </w:r>
            <w:r w:rsidR="007B70FF" w:rsidRPr="007E20AF">
              <w:rPr>
                <w:rFonts w:ascii="Arial" w:hAnsi="Arial" w:cs="Arial"/>
                <w:sz w:val="18"/>
                <w:szCs w:val="18"/>
              </w:rPr>
              <w:t>риме</w:t>
            </w:r>
            <w:r w:rsidR="000D7565" w:rsidRPr="007E20AF">
              <w:rPr>
                <w:rFonts w:ascii="Arial" w:hAnsi="Arial" w:cs="Arial"/>
                <w:sz w:val="18"/>
                <w:szCs w:val="18"/>
              </w:rPr>
              <w:t>не</w:t>
            </w:r>
            <w:r w:rsidR="007B70FF" w:rsidRPr="007E20AF">
              <w:rPr>
                <w:rFonts w:ascii="Arial" w:hAnsi="Arial" w:cs="Arial"/>
                <w:sz w:val="18"/>
                <w:szCs w:val="18"/>
              </w:rPr>
              <w:t>нием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технологии блокчейн</w:t>
            </w:r>
          </w:p>
        </w:tc>
        <w:tc>
          <w:tcPr>
            <w:tcW w:w="1862" w:type="dxa"/>
          </w:tcPr>
          <w:p w14:paraId="00CF771F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Портал финансовых услуг</w:t>
            </w:r>
          </w:p>
        </w:tc>
        <w:tc>
          <w:tcPr>
            <w:tcW w:w="2059" w:type="dxa"/>
          </w:tcPr>
          <w:p w14:paraId="3219A113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Проанализированные данные рыбоводческих хозяйств, которые обращаются за финансовыми услугами</w:t>
            </w:r>
          </w:p>
        </w:tc>
      </w:tr>
      <w:tr w:rsidR="00167DB8" w:rsidRPr="007E20AF" w14:paraId="4F7B2E4F" w14:textId="77777777" w:rsidTr="00FE145B">
        <w:tc>
          <w:tcPr>
            <w:tcW w:w="931" w:type="dxa"/>
          </w:tcPr>
          <w:p w14:paraId="25F4C14F" w14:textId="77777777" w:rsidR="00167DB8" w:rsidRPr="007E20AF" w:rsidRDefault="00167DB8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2740" w:type="dxa"/>
          </w:tcPr>
          <w:p w14:paraId="39A8C688" w14:textId="75DFA7BE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кредитной информации о рыбоводческих хо</w:t>
            </w:r>
            <w:r w:rsidR="000611AE" w:rsidRPr="007E20AF">
              <w:rPr>
                <w:rFonts w:ascii="Arial" w:hAnsi="Arial" w:cs="Arial"/>
                <w:sz w:val="18"/>
                <w:szCs w:val="18"/>
              </w:rPr>
              <w:t>зяйств</w:t>
            </w:r>
          </w:p>
        </w:tc>
        <w:tc>
          <w:tcPr>
            <w:tcW w:w="2077" w:type="dxa"/>
          </w:tcPr>
          <w:p w14:paraId="1AD534E6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Портал финансовых услуг</w:t>
            </w:r>
          </w:p>
        </w:tc>
        <w:tc>
          <w:tcPr>
            <w:tcW w:w="1862" w:type="dxa"/>
          </w:tcPr>
          <w:p w14:paraId="005B237D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Банки/страховые компании</w:t>
            </w:r>
          </w:p>
        </w:tc>
        <w:tc>
          <w:tcPr>
            <w:tcW w:w="2059" w:type="dxa"/>
          </w:tcPr>
          <w:p w14:paraId="436D3446" w14:textId="77777777" w:rsidR="00167DB8" w:rsidRPr="007E20AF" w:rsidRDefault="00167DB8" w:rsidP="001414C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Кредитная история рыбоводов с оценкой их кредитоспособности</w:t>
            </w:r>
          </w:p>
        </w:tc>
      </w:tr>
      <w:tr w:rsidR="008F0D47" w:rsidRPr="007E20AF" w14:paraId="20FD6869" w14:textId="77777777" w:rsidTr="00FE145B">
        <w:tc>
          <w:tcPr>
            <w:tcW w:w="931" w:type="dxa"/>
          </w:tcPr>
          <w:p w14:paraId="11CCF8E4" w14:textId="3162AF9A" w:rsidR="008F0D47" w:rsidRPr="007E20AF" w:rsidRDefault="008F0D47" w:rsidP="008F0D47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2740" w:type="dxa"/>
          </w:tcPr>
          <w:p w14:paraId="7F74EC8F" w14:textId="31F77E50" w:rsidR="008F0D47" w:rsidRPr="007E20AF" w:rsidRDefault="008F0D47" w:rsidP="008F0D4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результатов оценки платежеспособности</w:t>
            </w:r>
          </w:p>
        </w:tc>
        <w:tc>
          <w:tcPr>
            <w:tcW w:w="2077" w:type="dxa"/>
          </w:tcPr>
          <w:p w14:paraId="43A430D2" w14:textId="7EB594F5" w:rsidR="008F0D47" w:rsidRPr="007E20AF" w:rsidRDefault="008F0D47" w:rsidP="008F0D4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Банки/страховые компании</w:t>
            </w:r>
          </w:p>
        </w:tc>
        <w:tc>
          <w:tcPr>
            <w:tcW w:w="1862" w:type="dxa"/>
          </w:tcPr>
          <w:p w14:paraId="0CF1C055" w14:textId="1720694D" w:rsidR="008F0D47" w:rsidRPr="007E20AF" w:rsidRDefault="008F0D47" w:rsidP="008F0D4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Рыбоводческие хозяйства</w:t>
            </w:r>
          </w:p>
        </w:tc>
        <w:tc>
          <w:tcPr>
            <w:tcW w:w="2059" w:type="dxa"/>
          </w:tcPr>
          <w:p w14:paraId="316C40C4" w14:textId="517470D5" w:rsidR="008F0D47" w:rsidRPr="007E20AF" w:rsidRDefault="008F0D47" w:rsidP="008F0D4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Результат оценки финансовых услуг для рыбоводов</w:t>
            </w:r>
          </w:p>
        </w:tc>
      </w:tr>
    </w:tbl>
    <w:p w14:paraId="203307E8" w14:textId="77777777" w:rsidR="000611AE" w:rsidRPr="007E20AF" w:rsidRDefault="000611AE" w:rsidP="008F0D47">
      <w:pPr>
        <w:jc w:val="both"/>
        <w:rPr>
          <w:rFonts w:ascii="Arial" w:hAnsi="Arial" w:cs="Arial"/>
          <w:b/>
          <w:sz w:val="20"/>
          <w:szCs w:val="20"/>
        </w:rPr>
      </w:pPr>
    </w:p>
    <w:p w14:paraId="2BCE9707" w14:textId="661A13A1" w:rsidR="00167DB8" w:rsidRPr="007E20AF" w:rsidRDefault="000611AE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</w:t>
      </w:r>
      <w:r w:rsidR="00167DB8" w:rsidRPr="007E20AF">
        <w:rPr>
          <w:rFonts w:ascii="Arial" w:hAnsi="Arial" w:cs="Arial"/>
          <w:b/>
          <w:sz w:val="20"/>
          <w:szCs w:val="20"/>
        </w:rPr>
        <w:t xml:space="preserve">.3 Услуги по </w:t>
      </w:r>
      <w:r w:rsidR="00132068" w:rsidRPr="007E20AF">
        <w:rPr>
          <w:rFonts w:ascii="Arial" w:hAnsi="Arial" w:cs="Arial"/>
          <w:b/>
          <w:sz w:val="20"/>
          <w:szCs w:val="20"/>
        </w:rPr>
        <w:t xml:space="preserve">залоговому кредитованию </w:t>
      </w:r>
      <w:r w:rsidR="00167DB8" w:rsidRPr="007E20AF">
        <w:rPr>
          <w:rFonts w:ascii="Arial" w:hAnsi="Arial" w:cs="Arial"/>
          <w:b/>
          <w:sz w:val="20"/>
          <w:szCs w:val="20"/>
        </w:rPr>
        <w:t>движимого имущества</w:t>
      </w:r>
      <w:r w:rsidR="00167DB8" w:rsidRPr="007E20AF">
        <w:rPr>
          <w:rFonts w:ascii="Arial" w:hAnsi="Arial" w:cs="Arial"/>
          <w:sz w:val="20"/>
          <w:szCs w:val="20"/>
        </w:rPr>
        <w:t xml:space="preserve"> </w:t>
      </w:r>
    </w:p>
    <w:p w14:paraId="2F84A91B" w14:textId="74253A6E" w:rsidR="00167DB8" w:rsidRPr="007E20AF" w:rsidRDefault="000611AE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</w:t>
      </w:r>
      <w:r w:rsidR="00167DB8" w:rsidRPr="007E20AF">
        <w:rPr>
          <w:rFonts w:ascii="Arial" w:hAnsi="Arial" w:cs="Arial"/>
          <w:b/>
          <w:sz w:val="20"/>
          <w:szCs w:val="20"/>
        </w:rPr>
        <w:t>.3.1.</w:t>
      </w:r>
      <w:r w:rsidR="00167DB8" w:rsidRPr="007E20AF">
        <w:rPr>
          <w:rFonts w:ascii="Arial" w:hAnsi="Arial" w:cs="Arial"/>
          <w:sz w:val="20"/>
          <w:szCs w:val="20"/>
        </w:rPr>
        <w:t xml:space="preserve"> Общие положения</w:t>
      </w:r>
    </w:p>
    <w:p w14:paraId="0F58482E" w14:textId="2EA3EB74" w:rsidR="00167DB8" w:rsidRPr="007E20AF" w:rsidRDefault="001414C1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Интернет вещей</w:t>
      </w:r>
      <w:r w:rsidR="00167DB8" w:rsidRPr="007E20AF">
        <w:rPr>
          <w:rFonts w:ascii="Arial" w:hAnsi="Arial" w:cs="Arial"/>
          <w:sz w:val="20"/>
          <w:szCs w:val="20"/>
        </w:rPr>
        <w:t xml:space="preserve"> и </w:t>
      </w:r>
      <w:r w:rsidR="000611AE" w:rsidRPr="007E20AF">
        <w:rPr>
          <w:rFonts w:ascii="Arial" w:hAnsi="Arial" w:cs="Arial"/>
          <w:sz w:val="20"/>
          <w:szCs w:val="20"/>
        </w:rPr>
        <w:t>технологи</w:t>
      </w:r>
      <w:r w:rsidR="007B70FF" w:rsidRPr="007E20AF">
        <w:rPr>
          <w:rFonts w:ascii="Arial" w:hAnsi="Arial" w:cs="Arial"/>
          <w:sz w:val="20"/>
          <w:szCs w:val="20"/>
        </w:rPr>
        <w:t>я</w:t>
      </w:r>
      <w:r w:rsidR="000611AE" w:rsidRPr="007E20AF">
        <w:rPr>
          <w:rFonts w:ascii="Arial" w:hAnsi="Arial" w:cs="Arial"/>
          <w:sz w:val="20"/>
          <w:szCs w:val="20"/>
        </w:rPr>
        <w:t xml:space="preserve"> </w:t>
      </w:r>
      <w:r w:rsidR="00167DB8" w:rsidRPr="007E20AF">
        <w:rPr>
          <w:rFonts w:ascii="Arial" w:hAnsi="Arial" w:cs="Arial"/>
          <w:sz w:val="20"/>
          <w:szCs w:val="20"/>
        </w:rPr>
        <w:t>блокчейн могут быть применены для мониторинга и отслеживания движимого имущества на складах или в пути в режиме реального времени. Это может позволить уменьшить риски, которые несут финансовые учреждения и отрасли, имеющие дело с движимым имуществом.</w:t>
      </w:r>
    </w:p>
    <w:p w14:paraId="48D5B83E" w14:textId="6C0227D1" w:rsidR="00167DB8" w:rsidRPr="007E20AF" w:rsidRDefault="000611AE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</w:t>
      </w:r>
      <w:r w:rsidR="00167DB8" w:rsidRPr="007E20AF">
        <w:rPr>
          <w:rFonts w:ascii="Arial" w:hAnsi="Arial" w:cs="Arial"/>
          <w:b/>
          <w:sz w:val="20"/>
          <w:szCs w:val="20"/>
        </w:rPr>
        <w:t>.3.2</w:t>
      </w:r>
      <w:r w:rsidR="00167DB8" w:rsidRPr="007E20AF">
        <w:rPr>
          <w:rFonts w:ascii="Arial" w:hAnsi="Arial" w:cs="Arial"/>
          <w:sz w:val="20"/>
          <w:szCs w:val="20"/>
        </w:rPr>
        <w:t xml:space="preserve"> Взаимодействие участников процесса и физических объектов процесса предоставления </w:t>
      </w:r>
      <w:r w:rsidR="00132068" w:rsidRPr="007E20AF">
        <w:rPr>
          <w:rFonts w:ascii="Arial" w:hAnsi="Arial" w:cs="Arial"/>
          <w:sz w:val="20"/>
          <w:szCs w:val="20"/>
        </w:rPr>
        <w:t>залогового кредитования</w:t>
      </w:r>
      <w:r w:rsidR="00167DB8" w:rsidRPr="007E20AF">
        <w:rPr>
          <w:rFonts w:ascii="Arial" w:hAnsi="Arial" w:cs="Arial"/>
          <w:sz w:val="20"/>
          <w:szCs w:val="20"/>
        </w:rPr>
        <w:t xml:space="preserve"> движимого имущества представлено в таблице </w:t>
      </w:r>
      <w:r w:rsidR="008C2BE3" w:rsidRPr="007E20AF">
        <w:rPr>
          <w:rFonts w:ascii="Arial" w:hAnsi="Arial" w:cs="Arial"/>
          <w:sz w:val="20"/>
          <w:szCs w:val="20"/>
        </w:rPr>
        <w:t>А.5</w:t>
      </w:r>
      <w:r w:rsidR="00167DB8" w:rsidRPr="007E20AF">
        <w:rPr>
          <w:rFonts w:ascii="Arial" w:hAnsi="Arial" w:cs="Arial"/>
          <w:sz w:val="20"/>
          <w:szCs w:val="20"/>
        </w:rPr>
        <w:t>.</w:t>
      </w:r>
    </w:p>
    <w:p w14:paraId="17F6D505" w14:textId="77777777" w:rsidR="000611AE" w:rsidRPr="007E20AF" w:rsidRDefault="000611AE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4A0A10D1" w14:textId="0B13BBC2" w:rsidR="00167DB8" w:rsidRDefault="00167DB8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t xml:space="preserve">Таблица </w:t>
      </w:r>
      <w:r w:rsidR="008C2BE3" w:rsidRPr="007E20AF">
        <w:rPr>
          <w:rFonts w:ascii="Arial" w:hAnsi="Arial" w:cs="Arial"/>
          <w:b/>
          <w:sz w:val="18"/>
          <w:szCs w:val="20"/>
        </w:rPr>
        <w:t>А.5</w:t>
      </w:r>
      <w:r w:rsidRPr="007E20AF">
        <w:rPr>
          <w:rFonts w:ascii="Arial" w:hAnsi="Arial" w:cs="Arial"/>
          <w:b/>
          <w:sz w:val="18"/>
          <w:szCs w:val="20"/>
        </w:rPr>
        <w:t xml:space="preserve"> – Взаимодействие участников процесса</w:t>
      </w:r>
    </w:p>
    <w:p w14:paraId="0F16AE96" w14:textId="77777777" w:rsidR="00FE145B" w:rsidRPr="007E20AF" w:rsidRDefault="00FE145B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tbl>
      <w:tblPr>
        <w:tblStyle w:val="ac"/>
        <w:tblW w:w="9634" w:type="dxa"/>
        <w:tblLook w:val="04A0" w:firstRow="1" w:lastRow="0" w:firstColumn="1" w:lastColumn="0" w:noHBand="0" w:noVBand="1"/>
      </w:tblPr>
      <w:tblGrid>
        <w:gridCol w:w="1838"/>
        <w:gridCol w:w="2523"/>
        <w:gridCol w:w="2647"/>
        <w:gridCol w:w="2626"/>
      </w:tblGrid>
      <w:tr w:rsidR="00167DB8" w:rsidRPr="007E20AF" w14:paraId="73BF107D" w14:textId="77777777" w:rsidTr="00FE145B">
        <w:tc>
          <w:tcPr>
            <w:tcW w:w="1838" w:type="dxa"/>
            <w:tcBorders>
              <w:bottom w:val="double" w:sz="4" w:space="0" w:color="auto"/>
            </w:tcBorders>
          </w:tcPr>
          <w:p w14:paraId="7F340A26" w14:textId="77777777" w:rsidR="00167DB8" w:rsidRPr="007E20AF" w:rsidRDefault="00167DB8" w:rsidP="0013206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Имя участника</w:t>
            </w:r>
          </w:p>
        </w:tc>
        <w:tc>
          <w:tcPr>
            <w:tcW w:w="2523" w:type="dxa"/>
            <w:tcBorders>
              <w:bottom w:val="double" w:sz="4" w:space="0" w:color="auto"/>
            </w:tcBorders>
          </w:tcPr>
          <w:p w14:paraId="0A76470C" w14:textId="77777777" w:rsidR="00167DB8" w:rsidRPr="007E20AF" w:rsidRDefault="00167DB8" w:rsidP="0013206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Роль участника</w:t>
            </w:r>
          </w:p>
        </w:tc>
        <w:tc>
          <w:tcPr>
            <w:tcW w:w="2647" w:type="dxa"/>
            <w:tcBorders>
              <w:bottom w:val="double" w:sz="4" w:space="0" w:color="auto"/>
            </w:tcBorders>
          </w:tcPr>
          <w:p w14:paraId="769058EB" w14:textId="77777777" w:rsidR="00167DB8" w:rsidRPr="007E20AF" w:rsidRDefault="00167DB8" w:rsidP="0013206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Описание участника</w:t>
            </w:r>
          </w:p>
        </w:tc>
        <w:tc>
          <w:tcPr>
            <w:tcW w:w="2626" w:type="dxa"/>
            <w:tcBorders>
              <w:bottom w:val="double" w:sz="4" w:space="0" w:color="auto"/>
            </w:tcBorders>
            <w:vAlign w:val="center"/>
          </w:tcPr>
          <w:p w14:paraId="1AB02D1A" w14:textId="402DF597" w:rsidR="00167DB8" w:rsidRPr="007E20AF" w:rsidRDefault="00167DB8" w:rsidP="0013206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Взаимодействие между участниками через</w:t>
            </w:r>
          </w:p>
        </w:tc>
      </w:tr>
      <w:tr w:rsidR="00167DB8" w:rsidRPr="007E20AF" w14:paraId="02C67ECD" w14:textId="77777777" w:rsidTr="00FE145B">
        <w:tc>
          <w:tcPr>
            <w:tcW w:w="1838" w:type="dxa"/>
            <w:tcBorders>
              <w:top w:val="double" w:sz="4" w:space="0" w:color="auto"/>
            </w:tcBorders>
          </w:tcPr>
          <w:p w14:paraId="03E887A5" w14:textId="53DE23C4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Сенсорные узлы для предоставления </w:t>
            </w:r>
            <w:r w:rsidR="00132068" w:rsidRPr="007E20AF">
              <w:rPr>
                <w:rFonts w:ascii="Arial" w:hAnsi="Arial" w:cs="Arial"/>
                <w:sz w:val="18"/>
                <w:szCs w:val="18"/>
              </w:rPr>
              <w:t>залогового кредитования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движимого имущества</w:t>
            </w:r>
          </w:p>
        </w:tc>
        <w:tc>
          <w:tcPr>
            <w:tcW w:w="2523" w:type="dxa"/>
            <w:tcBorders>
              <w:top w:val="double" w:sz="4" w:space="0" w:color="auto"/>
            </w:tcBorders>
          </w:tcPr>
          <w:p w14:paraId="0AA87EB7" w14:textId="45279A18" w:rsidR="00167DB8" w:rsidRPr="007E20AF" w:rsidRDefault="00167DB8" w:rsidP="008C2BE3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Устройства </w:t>
            </w:r>
            <w:r w:rsidR="008C2BE3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нтернет вещей</w:t>
            </w:r>
          </w:p>
        </w:tc>
        <w:tc>
          <w:tcPr>
            <w:tcW w:w="2647" w:type="dxa"/>
            <w:tcBorders>
              <w:top w:val="double" w:sz="4" w:space="0" w:color="auto"/>
            </w:tcBorders>
          </w:tcPr>
          <w:p w14:paraId="7D11E7AD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Различные устройства, которые получают данные/информацию, относящуюся к товарам на складе или в пути ( количество, вес, размер, температура, влажность и т.д.)</w:t>
            </w:r>
          </w:p>
        </w:tc>
        <w:tc>
          <w:tcPr>
            <w:tcW w:w="2626" w:type="dxa"/>
            <w:tcBorders>
              <w:top w:val="double" w:sz="4" w:space="0" w:color="auto"/>
            </w:tcBorders>
          </w:tcPr>
          <w:p w14:paraId="32F1D6B4" w14:textId="4E9B2196" w:rsidR="00167DB8" w:rsidRPr="007E20AF" w:rsidRDefault="00167DB8" w:rsidP="008C2BE3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8C2BE3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нтернет вещей</w:t>
            </w:r>
          </w:p>
        </w:tc>
      </w:tr>
      <w:tr w:rsidR="00167DB8" w:rsidRPr="007E20AF" w14:paraId="1F1E6E14" w14:textId="77777777" w:rsidTr="00FE145B">
        <w:tc>
          <w:tcPr>
            <w:tcW w:w="1838" w:type="dxa"/>
          </w:tcPr>
          <w:p w14:paraId="13FB35EC" w14:textId="16F5147F" w:rsidR="00167DB8" w:rsidRPr="007E20AF" w:rsidRDefault="00167DB8" w:rsidP="008C2BE3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8C2BE3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нтернет вещей</w:t>
            </w:r>
          </w:p>
        </w:tc>
        <w:tc>
          <w:tcPr>
            <w:tcW w:w="2523" w:type="dxa"/>
          </w:tcPr>
          <w:p w14:paraId="27506219" w14:textId="10C2D780" w:rsidR="00167DB8" w:rsidRPr="007E20AF" w:rsidRDefault="00167DB8" w:rsidP="008C2BE3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8C2BE3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нтернет вещей</w:t>
            </w:r>
          </w:p>
        </w:tc>
        <w:tc>
          <w:tcPr>
            <w:tcW w:w="2647" w:type="dxa"/>
          </w:tcPr>
          <w:p w14:paraId="51D02EE0" w14:textId="05F798E0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Устройство, которое взаимодействует с сенсорными узлами в сети близкого расположения и агрегирует информацию от сенсорных узлов, передает агрегированные данные на платформу мониторинга движимого имущества, с помощью которой оно проходит первую аутентификацию</w:t>
            </w:r>
          </w:p>
        </w:tc>
        <w:tc>
          <w:tcPr>
            <w:tcW w:w="2626" w:type="dxa"/>
          </w:tcPr>
          <w:p w14:paraId="3AA32064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Сенсорные узлы и платформа мониторинга качества товаров</w:t>
            </w:r>
          </w:p>
        </w:tc>
      </w:tr>
    </w:tbl>
    <w:p w14:paraId="42CAEFF7" w14:textId="77777777" w:rsidR="00FE145B" w:rsidRPr="00FE145B" w:rsidRDefault="00FE145B">
      <w:pPr>
        <w:rPr>
          <w:rFonts w:ascii="Arial" w:hAnsi="Arial" w:cs="Arial"/>
          <w:sz w:val="20"/>
          <w:szCs w:val="20"/>
        </w:rPr>
      </w:pPr>
    </w:p>
    <w:p w14:paraId="43D5C1DE" w14:textId="7434714D" w:rsidR="00FE145B" w:rsidRDefault="00FE145B">
      <w:pPr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sz w:val="18"/>
          <w:szCs w:val="18"/>
        </w:rPr>
        <w:t>Окончание таблицы А.</w:t>
      </w:r>
      <w:r>
        <w:rPr>
          <w:rFonts w:ascii="Arial" w:hAnsi="Arial" w:cs="Arial"/>
          <w:b/>
          <w:sz w:val="18"/>
          <w:szCs w:val="18"/>
        </w:rPr>
        <w:t>5</w:t>
      </w:r>
    </w:p>
    <w:p w14:paraId="1AEB9BC0" w14:textId="77777777" w:rsidR="00FE145B" w:rsidRDefault="00FE145B">
      <w:pPr>
        <w:rPr>
          <w:rFonts w:ascii="Arial" w:hAnsi="Arial" w:cs="Arial"/>
          <w:b/>
          <w:sz w:val="18"/>
          <w:szCs w:val="18"/>
        </w:rPr>
      </w:pPr>
    </w:p>
    <w:tbl>
      <w:tblPr>
        <w:tblStyle w:val="ac"/>
        <w:tblW w:w="9634" w:type="dxa"/>
        <w:tblLook w:val="04A0" w:firstRow="1" w:lastRow="0" w:firstColumn="1" w:lastColumn="0" w:noHBand="0" w:noVBand="1"/>
      </w:tblPr>
      <w:tblGrid>
        <w:gridCol w:w="1838"/>
        <w:gridCol w:w="2523"/>
        <w:gridCol w:w="2647"/>
        <w:gridCol w:w="2626"/>
      </w:tblGrid>
      <w:tr w:rsidR="00FE145B" w:rsidRPr="007E20AF" w14:paraId="47839C94" w14:textId="77777777" w:rsidTr="00FE145B">
        <w:tc>
          <w:tcPr>
            <w:tcW w:w="1838" w:type="dxa"/>
            <w:tcBorders>
              <w:bottom w:val="double" w:sz="4" w:space="0" w:color="auto"/>
            </w:tcBorders>
          </w:tcPr>
          <w:p w14:paraId="2E60E448" w14:textId="4E9973E0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Имя участника</w:t>
            </w:r>
          </w:p>
        </w:tc>
        <w:tc>
          <w:tcPr>
            <w:tcW w:w="2523" w:type="dxa"/>
            <w:tcBorders>
              <w:bottom w:val="double" w:sz="4" w:space="0" w:color="auto"/>
            </w:tcBorders>
          </w:tcPr>
          <w:p w14:paraId="56225AC6" w14:textId="6FFF3D87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Роль участника</w:t>
            </w:r>
          </w:p>
        </w:tc>
        <w:tc>
          <w:tcPr>
            <w:tcW w:w="2647" w:type="dxa"/>
            <w:tcBorders>
              <w:bottom w:val="double" w:sz="4" w:space="0" w:color="auto"/>
            </w:tcBorders>
          </w:tcPr>
          <w:p w14:paraId="7F0135BE" w14:textId="2DE84620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Описание участника</w:t>
            </w:r>
          </w:p>
        </w:tc>
        <w:tc>
          <w:tcPr>
            <w:tcW w:w="2626" w:type="dxa"/>
            <w:tcBorders>
              <w:bottom w:val="double" w:sz="4" w:space="0" w:color="auto"/>
            </w:tcBorders>
            <w:vAlign w:val="center"/>
          </w:tcPr>
          <w:p w14:paraId="6C77B5BA" w14:textId="42D70A9F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Взаимодействие между участниками через</w:t>
            </w:r>
          </w:p>
        </w:tc>
      </w:tr>
      <w:tr w:rsidR="00167DB8" w:rsidRPr="007E20AF" w14:paraId="2AB31ECF" w14:textId="77777777" w:rsidTr="00FE145B">
        <w:tc>
          <w:tcPr>
            <w:tcW w:w="1838" w:type="dxa"/>
            <w:tcBorders>
              <w:top w:val="double" w:sz="4" w:space="0" w:color="auto"/>
            </w:tcBorders>
          </w:tcPr>
          <w:p w14:paraId="6D71AF42" w14:textId="1B5E9A72" w:rsidR="00167DB8" w:rsidRPr="007E20AF" w:rsidRDefault="00167DB8" w:rsidP="008C2BE3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8C2BE3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нтернет вещей</w:t>
            </w:r>
          </w:p>
        </w:tc>
        <w:tc>
          <w:tcPr>
            <w:tcW w:w="2523" w:type="dxa"/>
            <w:tcBorders>
              <w:top w:val="double" w:sz="4" w:space="0" w:color="auto"/>
            </w:tcBorders>
          </w:tcPr>
          <w:p w14:paraId="3D5D6772" w14:textId="1B421329" w:rsidR="00167DB8" w:rsidRPr="007E20AF" w:rsidRDefault="00167DB8" w:rsidP="008C2BE3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Устройства </w:t>
            </w:r>
            <w:r w:rsidR="008C2BE3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нтернет вещей</w:t>
            </w:r>
          </w:p>
        </w:tc>
        <w:tc>
          <w:tcPr>
            <w:tcW w:w="2647" w:type="dxa"/>
            <w:tcBorders>
              <w:top w:val="double" w:sz="4" w:space="0" w:color="auto"/>
            </w:tcBorders>
          </w:tcPr>
          <w:p w14:paraId="43564C9E" w14:textId="545076C9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Устройство, которое взаимодействует с узлами датчиков в бесконтактной сети и агрегирует информацию от узлов датчиков, и передает агрегированные данные на платформу мониторинга аквакультуры</w:t>
            </w:r>
          </w:p>
        </w:tc>
        <w:tc>
          <w:tcPr>
            <w:tcW w:w="2626" w:type="dxa"/>
            <w:tcBorders>
              <w:top w:val="double" w:sz="4" w:space="0" w:color="auto"/>
            </w:tcBorders>
          </w:tcPr>
          <w:p w14:paraId="60C618D2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Сенсорные узлы, контроллеры кислорода и платформа для мониторинга аквакультуры</w:t>
            </w:r>
          </w:p>
        </w:tc>
      </w:tr>
      <w:tr w:rsidR="00167DB8" w:rsidRPr="007E20AF" w14:paraId="323AB3CF" w14:textId="77777777" w:rsidTr="00FE145B">
        <w:tc>
          <w:tcPr>
            <w:tcW w:w="1838" w:type="dxa"/>
          </w:tcPr>
          <w:p w14:paraId="34B1C1F8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движимого имущества с помощью технологии блокчейн</w:t>
            </w:r>
          </w:p>
        </w:tc>
        <w:tc>
          <w:tcPr>
            <w:tcW w:w="2523" w:type="dxa"/>
          </w:tcPr>
          <w:p w14:paraId="226B079C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Подсистема приложений и сервисов</w:t>
            </w:r>
          </w:p>
        </w:tc>
        <w:tc>
          <w:tcPr>
            <w:tcW w:w="2647" w:type="dxa"/>
          </w:tcPr>
          <w:p w14:paraId="7F0FAE34" w14:textId="43596F33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предоставления услуг по мониторингу и отслеживанию движимого имущества</w:t>
            </w:r>
            <w:r w:rsidR="00B70704" w:rsidRPr="007E20AF">
              <w:rPr>
                <w:rFonts w:ascii="Arial" w:hAnsi="Arial" w:cs="Arial"/>
                <w:sz w:val="18"/>
                <w:szCs w:val="18"/>
              </w:rPr>
              <w:t xml:space="preserve"> с применением </w:t>
            </w:r>
            <w:r w:rsidR="008C2BE3" w:rsidRPr="007E20AF">
              <w:rPr>
                <w:rFonts w:ascii="Arial" w:hAnsi="Arial" w:cs="Arial"/>
                <w:sz w:val="18"/>
                <w:szCs w:val="18"/>
              </w:rPr>
              <w:t>технологи</w:t>
            </w:r>
            <w:r w:rsidR="00B70704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="008C2BE3" w:rsidRPr="007E20A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E20AF">
              <w:rPr>
                <w:rFonts w:ascii="Arial" w:hAnsi="Arial" w:cs="Arial"/>
                <w:sz w:val="18"/>
                <w:szCs w:val="18"/>
              </w:rPr>
              <w:t>блокчейн, в котор</w:t>
            </w:r>
            <w:r w:rsidR="00B70704" w:rsidRPr="007E20AF">
              <w:rPr>
                <w:rFonts w:ascii="Arial" w:hAnsi="Arial" w:cs="Arial"/>
                <w:sz w:val="18"/>
                <w:szCs w:val="18"/>
              </w:rPr>
              <w:t>ой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хранятся данные о движимом имуществе. Платформа мониторинга движимого имущества с </w:t>
            </w:r>
            <w:r w:rsidR="008C2BE3" w:rsidRPr="007E20AF">
              <w:rPr>
                <w:rFonts w:ascii="Arial" w:hAnsi="Arial" w:cs="Arial"/>
                <w:sz w:val="18"/>
                <w:szCs w:val="18"/>
              </w:rPr>
              <w:t xml:space="preserve">технологией </w:t>
            </w:r>
            <w:r w:rsidRPr="007E20AF">
              <w:rPr>
                <w:rFonts w:ascii="Arial" w:hAnsi="Arial" w:cs="Arial"/>
                <w:sz w:val="18"/>
                <w:szCs w:val="18"/>
              </w:rPr>
              <w:t>блокчей</w:t>
            </w:r>
            <w:r w:rsidR="008C2BE3" w:rsidRPr="007E20AF">
              <w:rPr>
                <w:rFonts w:ascii="Arial" w:hAnsi="Arial" w:cs="Arial"/>
                <w:sz w:val="18"/>
                <w:szCs w:val="18"/>
              </w:rPr>
              <w:t>н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принадлежит и управляется </w:t>
            </w:r>
            <w:r w:rsidR="008F0D47" w:rsidRPr="007E20AF">
              <w:rPr>
                <w:rFonts w:ascii="Arial" w:hAnsi="Arial" w:cs="Arial"/>
                <w:sz w:val="18"/>
                <w:szCs w:val="18"/>
              </w:rPr>
              <w:t>организациями, предоставляющими услуги мониторинга движимого имущества</w:t>
            </w:r>
          </w:p>
        </w:tc>
        <w:tc>
          <w:tcPr>
            <w:tcW w:w="2626" w:type="dxa"/>
          </w:tcPr>
          <w:p w14:paraId="179B0C7C" w14:textId="2D8B4922" w:rsidR="00167DB8" w:rsidRPr="007E20AF" w:rsidRDefault="00167DB8" w:rsidP="00FE2006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Шлюзы </w:t>
            </w:r>
            <w:r w:rsidR="008C2BE3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нтернет вещей</w:t>
            </w:r>
            <w:r w:rsidRPr="007E20AF">
              <w:rPr>
                <w:rFonts w:ascii="Arial" w:hAnsi="Arial" w:cs="Arial"/>
                <w:sz w:val="18"/>
                <w:szCs w:val="18"/>
              </w:rPr>
              <w:t>,</w:t>
            </w:r>
            <w:r w:rsidR="00B70704" w:rsidRPr="007E20A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E2006" w:rsidRPr="007E20AF">
              <w:rPr>
                <w:rFonts w:ascii="Arial" w:hAnsi="Arial" w:cs="Arial"/>
                <w:sz w:val="18"/>
                <w:szCs w:val="18"/>
              </w:rPr>
              <w:t>приложения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и портал финансовых услуг</w:t>
            </w:r>
          </w:p>
        </w:tc>
      </w:tr>
      <w:tr w:rsidR="00167DB8" w:rsidRPr="007E20AF" w14:paraId="7909FDF8" w14:textId="77777777" w:rsidTr="00FE145B">
        <w:tc>
          <w:tcPr>
            <w:tcW w:w="1838" w:type="dxa"/>
          </w:tcPr>
          <w:p w14:paraId="1110DFF9" w14:textId="315CCE06" w:rsidR="00167DB8" w:rsidRPr="007E20AF" w:rsidRDefault="00167DB8" w:rsidP="00FE2006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APP </w:t>
            </w:r>
          </w:p>
        </w:tc>
        <w:tc>
          <w:tcPr>
            <w:tcW w:w="2523" w:type="dxa"/>
          </w:tcPr>
          <w:p w14:paraId="4F6D09C8" w14:textId="6663175C" w:rsidR="00167DB8" w:rsidRPr="007E20AF" w:rsidRDefault="00167DB8" w:rsidP="00B6575B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Пользователь </w:t>
            </w:r>
            <w:r w:rsidR="00B70704" w:rsidRPr="007E20AF">
              <w:rPr>
                <w:rFonts w:ascii="Arial" w:hAnsi="Arial" w:cs="Arial"/>
                <w:sz w:val="18"/>
                <w:szCs w:val="18"/>
              </w:rPr>
              <w:t>или программный сервис, который использует информацию</w:t>
            </w:r>
          </w:p>
        </w:tc>
        <w:tc>
          <w:tcPr>
            <w:tcW w:w="2647" w:type="dxa"/>
          </w:tcPr>
          <w:p w14:paraId="251D0B95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Прикладное программное обеспечение для доступа пользователей к сервису платформы мониторинга движимого имущества</w:t>
            </w:r>
          </w:p>
        </w:tc>
        <w:tc>
          <w:tcPr>
            <w:tcW w:w="2626" w:type="dxa"/>
          </w:tcPr>
          <w:p w14:paraId="6652295F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движимого имущества</w:t>
            </w:r>
          </w:p>
        </w:tc>
      </w:tr>
      <w:tr w:rsidR="00167DB8" w:rsidRPr="007E20AF" w14:paraId="5AA33540" w14:textId="77777777" w:rsidTr="00FE145B">
        <w:tc>
          <w:tcPr>
            <w:tcW w:w="1838" w:type="dxa"/>
          </w:tcPr>
          <w:p w14:paraId="0F6118D8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Портал финансовых услуг</w:t>
            </w:r>
          </w:p>
        </w:tc>
        <w:tc>
          <w:tcPr>
            <w:tcW w:w="2523" w:type="dxa"/>
          </w:tcPr>
          <w:p w14:paraId="1B02D2CA" w14:textId="5143830C" w:rsidR="00167DB8" w:rsidRPr="007E20AF" w:rsidRDefault="00490C13" w:rsidP="00490C13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ользователь</w:t>
            </w:r>
          </w:p>
        </w:tc>
        <w:tc>
          <w:tcPr>
            <w:tcW w:w="2647" w:type="dxa"/>
          </w:tcPr>
          <w:p w14:paraId="565D4B53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Финансовое веб-приложение для предприятий, позволяющее подавать заявки на финансовые услуги</w:t>
            </w:r>
          </w:p>
        </w:tc>
        <w:tc>
          <w:tcPr>
            <w:tcW w:w="2626" w:type="dxa"/>
          </w:tcPr>
          <w:p w14:paraId="541F94FB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движимого имущества</w:t>
            </w:r>
          </w:p>
        </w:tc>
      </w:tr>
      <w:tr w:rsidR="00167DB8" w:rsidRPr="007E20AF" w14:paraId="0326C1A3" w14:textId="77777777" w:rsidTr="00FE145B">
        <w:tc>
          <w:tcPr>
            <w:tcW w:w="1838" w:type="dxa"/>
          </w:tcPr>
          <w:p w14:paraId="423ED0CF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Банк</w:t>
            </w:r>
          </w:p>
        </w:tc>
        <w:tc>
          <w:tcPr>
            <w:tcW w:w="2523" w:type="dxa"/>
          </w:tcPr>
          <w:p w14:paraId="7EDD7900" w14:textId="2E81B3CF" w:rsidR="00167DB8" w:rsidRPr="007E20AF" w:rsidRDefault="00490C13" w:rsidP="00490C13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ользователь</w:t>
            </w:r>
          </w:p>
        </w:tc>
        <w:tc>
          <w:tcPr>
            <w:tcW w:w="2647" w:type="dxa"/>
          </w:tcPr>
          <w:p w14:paraId="1177F31C" w14:textId="123E51BE" w:rsidR="00167DB8" w:rsidRPr="007E20AF" w:rsidRDefault="00167DB8" w:rsidP="00282D1D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Участники, предоставляющие кредиты </w:t>
            </w:r>
            <w:r w:rsidR="00282D1D" w:rsidRPr="007E20AF">
              <w:rPr>
                <w:rFonts w:ascii="Arial" w:hAnsi="Arial" w:cs="Arial"/>
                <w:sz w:val="18"/>
                <w:szCs w:val="18"/>
              </w:rPr>
              <w:t>организациям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в соответствии с данными мониторинга и другими данными цепочки поставок</w:t>
            </w:r>
          </w:p>
        </w:tc>
        <w:tc>
          <w:tcPr>
            <w:tcW w:w="2626" w:type="dxa"/>
          </w:tcPr>
          <w:p w14:paraId="41B62142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Портал финансовых услуг</w:t>
            </w:r>
          </w:p>
        </w:tc>
      </w:tr>
      <w:tr w:rsidR="00167DB8" w:rsidRPr="007E20AF" w14:paraId="36A3B4A4" w14:textId="77777777" w:rsidTr="00FE145B">
        <w:tc>
          <w:tcPr>
            <w:tcW w:w="1838" w:type="dxa"/>
          </w:tcPr>
          <w:p w14:paraId="00DF49D5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Страховое агентство </w:t>
            </w:r>
          </w:p>
        </w:tc>
        <w:tc>
          <w:tcPr>
            <w:tcW w:w="2523" w:type="dxa"/>
          </w:tcPr>
          <w:p w14:paraId="11202C07" w14:textId="7974E867" w:rsidR="00167DB8" w:rsidRPr="007E20AF" w:rsidRDefault="00490C13" w:rsidP="00490C13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ользователь</w:t>
            </w:r>
          </w:p>
        </w:tc>
        <w:tc>
          <w:tcPr>
            <w:tcW w:w="2647" w:type="dxa"/>
          </w:tcPr>
          <w:p w14:paraId="1A45C322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Участники, предоставляющие страховые услуги в соответствии с данными о движимом имуществе и их кредитными данными </w:t>
            </w:r>
          </w:p>
        </w:tc>
        <w:tc>
          <w:tcPr>
            <w:tcW w:w="2626" w:type="dxa"/>
          </w:tcPr>
          <w:p w14:paraId="015BB7B8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Портал финансовых услуг</w:t>
            </w:r>
          </w:p>
        </w:tc>
      </w:tr>
    </w:tbl>
    <w:p w14:paraId="1BEDD9C4" w14:textId="77777777" w:rsidR="008C2BE3" w:rsidRPr="007E20AF" w:rsidRDefault="008C2BE3" w:rsidP="00167DB8">
      <w:pPr>
        <w:pStyle w:val="af3"/>
        <w:ind w:left="0" w:firstLine="397"/>
        <w:jc w:val="both"/>
        <w:rPr>
          <w:rFonts w:ascii="Arial" w:hAnsi="Arial" w:cs="Arial"/>
          <w:b/>
          <w:sz w:val="20"/>
          <w:szCs w:val="20"/>
        </w:rPr>
      </w:pPr>
    </w:p>
    <w:p w14:paraId="4155B65A" w14:textId="5140CFFE" w:rsidR="00167DB8" w:rsidRPr="007E20AF" w:rsidRDefault="008C2BE3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</w:t>
      </w:r>
      <w:r w:rsidR="00167DB8" w:rsidRPr="007E20AF">
        <w:rPr>
          <w:rFonts w:ascii="Arial" w:hAnsi="Arial" w:cs="Arial"/>
          <w:b/>
          <w:sz w:val="20"/>
          <w:szCs w:val="20"/>
        </w:rPr>
        <w:t>.2.3.</w:t>
      </w:r>
      <w:r w:rsidR="00167DB8" w:rsidRPr="007E20AF">
        <w:rPr>
          <w:rFonts w:ascii="Arial" w:hAnsi="Arial" w:cs="Arial"/>
          <w:sz w:val="20"/>
          <w:szCs w:val="20"/>
        </w:rPr>
        <w:t xml:space="preserve"> Диаграмма информационных потоков в предоставлении </w:t>
      </w:r>
      <w:r w:rsidR="00132068" w:rsidRPr="007E20AF">
        <w:rPr>
          <w:rFonts w:ascii="Arial" w:hAnsi="Arial" w:cs="Arial"/>
          <w:sz w:val="20"/>
          <w:szCs w:val="20"/>
        </w:rPr>
        <w:t xml:space="preserve">залогового кредитования </w:t>
      </w:r>
      <w:r w:rsidR="00167DB8" w:rsidRPr="007E20AF">
        <w:rPr>
          <w:rFonts w:ascii="Arial" w:hAnsi="Arial" w:cs="Arial"/>
          <w:sz w:val="20"/>
          <w:szCs w:val="20"/>
        </w:rPr>
        <w:t xml:space="preserve">для движимого имущества представлены на рисунке </w:t>
      </w:r>
      <w:r w:rsidRPr="007E20AF">
        <w:rPr>
          <w:rFonts w:ascii="Arial" w:hAnsi="Arial" w:cs="Arial"/>
          <w:sz w:val="20"/>
          <w:szCs w:val="20"/>
        </w:rPr>
        <w:t>А.5</w:t>
      </w:r>
      <w:r w:rsidR="00167DB8" w:rsidRPr="007E20AF">
        <w:rPr>
          <w:rFonts w:ascii="Arial" w:hAnsi="Arial" w:cs="Arial"/>
          <w:sz w:val="20"/>
          <w:szCs w:val="20"/>
        </w:rPr>
        <w:t>.</w:t>
      </w:r>
    </w:p>
    <w:p w14:paraId="1085CEDA" w14:textId="77777777" w:rsidR="00132068" w:rsidRPr="007E20AF" w:rsidRDefault="00132068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104169BF" w14:textId="77777777" w:rsidR="00167DB8" w:rsidRPr="007E20AF" w:rsidRDefault="00167DB8" w:rsidP="008C2BE3">
      <w:pPr>
        <w:pStyle w:val="af3"/>
        <w:ind w:left="0"/>
        <w:jc w:val="center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236EFE6B" wp14:editId="61108A6A">
            <wp:extent cx="3209232" cy="2918129"/>
            <wp:effectExtent l="0" t="0" r="0" b="0"/>
            <wp:docPr id="28" name="Рисунок 28" descr="C:\Users\shantarovich\Downloads\движпариж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hantarovich\Downloads\движпариж.drawio.pn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1848" cy="2938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829011" w14:textId="18982FE4" w:rsidR="00167DB8" w:rsidRPr="007E20AF" w:rsidRDefault="00167DB8" w:rsidP="008C2BE3">
      <w:pPr>
        <w:jc w:val="center"/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sz w:val="18"/>
          <w:szCs w:val="18"/>
        </w:rPr>
        <w:t xml:space="preserve">Рисунок </w:t>
      </w:r>
      <w:r w:rsidR="008C2BE3" w:rsidRPr="007E20AF">
        <w:rPr>
          <w:rFonts w:ascii="Arial" w:hAnsi="Arial" w:cs="Arial"/>
          <w:b/>
          <w:sz w:val="18"/>
          <w:szCs w:val="18"/>
        </w:rPr>
        <w:t>А.5</w:t>
      </w:r>
      <w:r w:rsidRPr="007E20AF">
        <w:rPr>
          <w:rFonts w:ascii="Arial" w:hAnsi="Arial" w:cs="Arial"/>
          <w:b/>
          <w:sz w:val="18"/>
          <w:szCs w:val="18"/>
        </w:rPr>
        <w:t xml:space="preserve"> – Диаграмма информационных потоков в предоставлении ипотеки для движимого </w:t>
      </w:r>
      <w:r w:rsidR="00282D1D" w:rsidRPr="007E20AF">
        <w:rPr>
          <w:rFonts w:ascii="Arial" w:hAnsi="Arial" w:cs="Arial"/>
          <w:b/>
          <w:sz w:val="18"/>
          <w:szCs w:val="18"/>
        </w:rPr>
        <w:br/>
      </w:r>
      <w:r w:rsidRPr="007E20AF">
        <w:rPr>
          <w:rFonts w:ascii="Arial" w:hAnsi="Arial" w:cs="Arial"/>
          <w:b/>
          <w:sz w:val="18"/>
          <w:szCs w:val="18"/>
        </w:rPr>
        <w:t>имущ</w:t>
      </w:r>
      <w:r w:rsidR="00282D1D" w:rsidRPr="007E20AF">
        <w:rPr>
          <w:rFonts w:ascii="Arial" w:hAnsi="Arial" w:cs="Arial"/>
          <w:b/>
          <w:sz w:val="18"/>
          <w:szCs w:val="18"/>
        </w:rPr>
        <w:t>е</w:t>
      </w:r>
      <w:r w:rsidRPr="007E20AF">
        <w:rPr>
          <w:rFonts w:ascii="Arial" w:hAnsi="Arial" w:cs="Arial"/>
          <w:b/>
          <w:sz w:val="18"/>
          <w:szCs w:val="18"/>
        </w:rPr>
        <w:t>ства</w:t>
      </w:r>
    </w:p>
    <w:p w14:paraId="6186269E" w14:textId="77777777" w:rsidR="00132068" w:rsidRPr="007E20AF" w:rsidRDefault="00132068" w:rsidP="008C2BE3">
      <w:pPr>
        <w:jc w:val="center"/>
        <w:rPr>
          <w:rFonts w:ascii="Arial" w:hAnsi="Arial" w:cs="Arial"/>
          <w:b/>
          <w:sz w:val="18"/>
          <w:szCs w:val="18"/>
        </w:rPr>
      </w:pPr>
    </w:p>
    <w:p w14:paraId="03DDA130" w14:textId="00669DDB" w:rsidR="00167DB8" w:rsidRPr="007E20AF" w:rsidRDefault="00557CC0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</w:t>
      </w:r>
      <w:r w:rsidR="00167DB8" w:rsidRPr="007E20AF">
        <w:rPr>
          <w:rFonts w:ascii="Arial" w:hAnsi="Arial" w:cs="Arial"/>
          <w:b/>
          <w:sz w:val="20"/>
          <w:szCs w:val="20"/>
        </w:rPr>
        <w:t>.2.4</w:t>
      </w:r>
      <w:r w:rsidR="00167DB8" w:rsidRPr="007E20AF">
        <w:rPr>
          <w:rFonts w:ascii="Arial" w:hAnsi="Arial" w:cs="Arial"/>
          <w:sz w:val="20"/>
          <w:szCs w:val="20"/>
        </w:rPr>
        <w:t xml:space="preserve"> Последовательность событий в сценарии процесса предоставления </w:t>
      </w:r>
      <w:r w:rsidR="00132068" w:rsidRPr="007E20AF">
        <w:rPr>
          <w:rFonts w:ascii="Arial" w:hAnsi="Arial" w:cs="Arial"/>
          <w:sz w:val="20"/>
          <w:szCs w:val="20"/>
        </w:rPr>
        <w:t>залогового кредитования</w:t>
      </w:r>
      <w:r w:rsidR="00167DB8" w:rsidRPr="007E20AF">
        <w:rPr>
          <w:rFonts w:ascii="Arial" w:hAnsi="Arial" w:cs="Arial"/>
          <w:sz w:val="20"/>
          <w:szCs w:val="20"/>
        </w:rPr>
        <w:t xml:space="preserve"> для движимого имущества представлена на рисунке </w:t>
      </w:r>
      <w:r w:rsidR="008C2BE3" w:rsidRPr="007E20AF">
        <w:rPr>
          <w:rFonts w:ascii="Arial" w:hAnsi="Arial" w:cs="Arial"/>
          <w:sz w:val="20"/>
          <w:szCs w:val="20"/>
        </w:rPr>
        <w:t>А.6</w:t>
      </w:r>
      <w:r w:rsidR="00167DB8" w:rsidRPr="007E20AF">
        <w:rPr>
          <w:rFonts w:ascii="Arial" w:hAnsi="Arial" w:cs="Arial"/>
          <w:sz w:val="20"/>
          <w:szCs w:val="20"/>
        </w:rPr>
        <w:t xml:space="preserve">. В таблице </w:t>
      </w:r>
      <w:r w:rsidR="008C2BE3" w:rsidRPr="007E20AF">
        <w:rPr>
          <w:rFonts w:ascii="Arial" w:hAnsi="Arial" w:cs="Arial"/>
          <w:sz w:val="20"/>
          <w:szCs w:val="20"/>
        </w:rPr>
        <w:t>А.6</w:t>
      </w:r>
      <w:r w:rsidR="00167DB8" w:rsidRPr="007E20AF">
        <w:rPr>
          <w:rFonts w:ascii="Arial" w:hAnsi="Arial" w:cs="Arial"/>
          <w:sz w:val="20"/>
          <w:szCs w:val="20"/>
        </w:rPr>
        <w:t xml:space="preserve"> приведены сведения об этапах данного сценария.</w:t>
      </w:r>
    </w:p>
    <w:p w14:paraId="74A9E527" w14:textId="77777777" w:rsidR="008C2BE3" w:rsidRPr="007E20AF" w:rsidRDefault="008C2BE3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687D6D13" w14:textId="77777777" w:rsidR="00167DB8" w:rsidRPr="007E20AF" w:rsidRDefault="00167DB8" w:rsidP="00132068">
      <w:pPr>
        <w:pStyle w:val="af3"/>
        <w:ind w:left="0" w:firstLine="397"/>
        <w:jc w:val="center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FE40D91" wp14:editId="0A642909">
            <wp:extent cx="4397071" cy="2483214"/>
            <wp:effectExtent l="0" t="0" r="3810" b="0"/>
            <wp:docPr id="29" name="Рисунок 29" descr="C:\Users\shantarovich\Downloads\движ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hantarovich\Downloads\движ2.pn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8719" cy="2489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CE6C69" w14:textId="2171EBD6" w:rsidR="00167DB8" w:rsidRPr="007E20AF" w:rsidRDefault="00167DB8" w:rsidP="008C2BE3">
      <w:pPr>
        <w:jc w:val="center"/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sz w:val="18"/>
          <w:szCs w:val="18"/>
        </w:rPr>
        <w:t xml:space="preserve">Рисунок </w:t>
      </w:r>
      <w:r w:rsidR="008C2BE3" w:rsidRPr="007E20AF">
        <w:rPr>
          <w:rFonts w:ascii="Arial" w:hAnsi="Arial" w:cs="Arial"/>
          <w:b/>
          <w:sz w:val="18"/>
          <w:szCs w:val="18"/>
        </w:rPr>
        <w:t>А.6</w:t>
      </w:r>
      <w:r w:rsidRPr="007E20AF">
        <w:rPr>
          <w:rFonts w:ascii="Arial" w:hAnsi="Arial" w:cs="Arial"/>
          <w:b/>
          <w:sz w:val="18"/>
          <w:szCs w:val="18"/>
        </w:rPr>
        <w:t xml:space="preserve"> – Диаграмма информационных потоков предоставления </w:t>
      </w:r>
      <w:r w:rsidR="00132068" w:rsidRPr="007E20AF">
        <w:rPr>
          <w:rFonts w:ascii="Arial" w:hAnsi="Arial" w:cs="Arial"/>
          <w:b/>
          <w:sz w:val="18"/>
          <w:szCs w:val="18"/>
        </w:rPr>
        <w:t xml:space="preserve">залогового кредитования </w:t>
      </w:r>
      <w:r w:rsidRPr="007E20AF">
        <w:rPr>
          <w:rFonts w:ascii="Arial" w:hAnsi="Arial" w:cs="Arial"/>
          <w:b/>
          <w:sz w:val="18"/>
          <w:szCs w:val="18"/>
        </w:rPr>
        <w:t xml:space="preserve">для </w:t>
      </w:r>
      <w:r w:rsidR="00282D1D" w:rsidRPr="007E20AF">
        <w:rPr>
          <w:rFonts w:ascii="Arial" w:hAnsi="Arial" w:cs="Arial"/>
          <w:b/>
          <w:sz w:val="18"/>
          <w:szCs w:val="18"/>
        </w:rPr>
        <w:br/>
      </w:r>
      <w:r w:rsidRPr="007E20AF">
        <w:rPr>
          <w:rFonts w:ascii="Arial" w:hAnsi="Arial" w:cs="Arial"/>
          <w:b/>
          <w:sz w:val="18"/>
          <w:szCs w:val="18"/>
        </w:rPr>
        <w:t>движимого имущества</w:t>
      </w:r>
    </w:p>
    <w:p w14:paraId="305509D3" w14:textId="06B0D1D7" w:rsidR="008C2BE3" w:rsidRPr="007E20AF" w:rsidRDefault="008C2BE3">
      <w:pPr>
        <w:rPr>
          <w:rFonts w:ascii="Arial" w:hAnsi="Arial" w:cs="Arial"/>
          <w:b/>
          <w:sz w:val="18"/>
          <w:szCs w:val="20"/>
        </w:rPr>
      </w:pPr>
    </w:p>
    <w:p w14:paraId="4021D14F" w14:textId="5BABEBD5" w:rsidR="00167DB8" w:rsidRPr="007E20AF" w:rsidRDefault="00167DB8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t xml:space="preserve">Таблица </w:t>
      </w:r>
      <w:r w:rsidR="008C2BE3" w:rsidRPr="007E20AF">
        <w:rPr>
          <w:rFonts w:ascii="Arial" w:hAnsi="Arial" w:cs="Arial"/>
          <w:b/>
          <w:sz w:val="18"/>
          <w:szCs w:val="20"/>
        </w:rPr>
        <w:t>А.6</w:t>
      </w:r>
      <w:r w:rsidRPr="007E20AF">
        <w:rPr>
          <w:rFonts w:ascii="Arial" w:hAnsi="Arial" w:cs="Arial"/>
          <w:b/>
          <w:sz w:val="18"/>
          <w:szCs w:val="20"/>
        </w:rPr>
        <w:t xml:space="preserve"> – Последовательность событий в сценарии процесса</w:t>
      </w:r>
    </w:p>
    <w:p w14:paraId="6D833CF1" w14:textId="77777777" w:rsidR="005739CC" w:rsidRPr="007E20AF" w:rsidRDefault="005739CC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tbl>
      <w:tblPr>
        <w:tblStyle w:val="ac"/>
        <w:tblW w:w="9776" w:type="dxa"/>
        <w:tblLook w:val="04A0" w:firstRow="1" w:lastRow="0" w:firstColumn="1" w:lastColumn="0" w:noHBand="0" w:noVBand="1"/>
      </w:tblPr>
      <w:tblGrid>
        <w:gridCol w:w="653"/>
        <w:gridCol w:w="2077"/>
        <w:gridCol w:w="2404"/>
        <w:gridCol w:w="2404"/>
        <w:gridCol w:w="2238"/>
      </w:tblGrid>
      <w:tr w:rsidR="007E20AF" w:rsidRPr="007E20AF" w14:paraId="40DFF22E" w14:textId="77777777" w:rsidTr="00680F67">
        <w:tc>
          <w:tcPr>
            <w:tcW w:w="653" w:type="dxa"/>
            <w:tcBorders>
              <w:bottom w:val="double" w:sz="4" w:space="0" w:color="auto"/>
            </w:tcBorders>
            <w:vAlign w:val="center"/>
          </w:tcPr>
          <w:p w14:paraId="6888059F" w14:textId="77777777" w:rsidR="00132068" w:rsidRPr="007E20AF" w:rsidRDefault="00132068" w:rsidP="00680F67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Этап</w:t>
            </w:r>
          </w:p>
        </w:tc>
        <w:tc>
          <w:tcPr>
            <w:tcW w:w="2077" w:type="dxa"/>
            <w:tcBorders>
              <w:bottom w:val="double" w:sz="4" w:space="0" w:color="auto"/>
            </w:tcBorders>
            <w:vAlign w:val="center"/>
          </w:tcPr>
          <w:p w14:paraId="454C87E4" w14:textId="77777777" w:rsidR="00132068" w:rsidRPr="007E20AF" w:rsidRDefault="00132068" w:rsidP="00680F67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  <w:tc>
          <w:tcPr>
            <w:tcW w:w="2404" w:type="dxa"/>
            <w:tcBorders>
              <w:bottom w:val="double" w:sz="4" w:space="0" w:color="auto"/>
            </w:tcBorders>
            <w:vAlign w:val="center"/>
          </w:tcPr>
          <w:p w14:paraId="24061B95" w14:textId="77777777" w:rsidR="00132068" w:rsidRPr="007E20AF" w:rsidRDefault="00132068" w:rsidP="00680F67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Поставщик информации</w:t>
            </w:r>
          </w:p>
        </w:tc>
        <w:tc>
          <w:tcPr>
            <w:tcW w:w="2404" w:type="dxa"/>
            <w:tcBorders>
              <w:bottom w:val="double" w:sz="4" w:space="0" w:color="auto"/>
            </w:tcBorders>
            <w:vAlign w:val="center"/>
          </w:tcPr>
          <w:p w14:paraId="195CF03C" w14:textId="77777777" w:rsidR="00132068" w:rsidRPr="007E20AF" w:rsidRDefault="00132068" w:rsidP="00680F67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Потребитель информации</w:t>
            </w:r>
          </w:p>
        </w:tc>
        <w:tc>
          <w:tcPr>
            <w:tcW w:w="2238" w:type="dxa"/>
            <w:tcBorders>
              <w:bottom w:val="double" w:sz="4" w:space="0" w:color="auto"/>
            </w:tcBorders>
            <w:vAlign w:val="center"/>
          </w:tcPr>
          <w:p w14:paraId="1D78DDC1" w14:textId="77777777" w:rsidR="00132068" w:rsidRPr="007E20AF" w:rsidRDefault="00132068" w:rsidP="00680F67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Обмен информацией </w:t>
            </w:r>
          </w:p>
        </w:tc>
      </w:tr>
      <w:tr w:rsidR="007E20AF" w:rsidRPr="007E20AF" w14:paraId="238162A3" w14:textId="77777777" w:rsidTr="00680F67">
        <w:tc>
          <w:tcPr>
            <w:tcW w:w="653" w:type="dxa"/>
            <w:tcBorders>
              <w:top w:val="double" w:sz="4" w:space="0" w:color="auto"/>
            </w:tcBorders>
          </w:tcPr>
          <w:p w14:paraId="6A5AA9F9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2077" w:type="dxa"/>
            <w:tcBorders>
              <w:top w:val="double" w:sz="4" w:space="0" w:color="auto"/>
            </w:tcBorders>
          </w:tcPr>
          <w:p w14:paraId="33379870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Отправка различных данных с датчиков движимого имущества </w:t>
            </w:r>
          </w:p>
        </w:tc>
        <w:tc>
          <w:tcPr>
            <w:tcW w:w="2404" w:type="dxa"/>
            <w:tcBorders>
              <w:top w:val="double" w:sz="4" w:space="0" w:color="auto"/>
            </w:tcBorders>
          </w:tcPr>
          <w:p w14:paraId="76DFD880" w14:textId="6EA62251" w:rsidR="00132068" w:rsidRPr="007E20AF" w:rsidRDefault="0013206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Сенсорные узлы/считыватели меток, датчики</w:t>
            </w:r>
          </w:p>
        </w:tc>
        <w:tc>
          <w:tcPr>
            <w:tcW w:w="2404" w:type="dxa"/>
            <w:tcBorders>
              <w:top w:val="double" w:sz="4" w:space="0" w:color="auto"/>
            </w:tcBorders>
          </w:tcPr>
          <w:p w14:paraId="0481A236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Шлюз интернета вещей</w:t>
            </w:r>
          </w:p>
        </w:tc>
        <w:tc>
          <w:tcPr>
            <w:tcW w:w="2238" w:type="dxa"/>
            <w:tcBorders>
              <w:top w:val="double" w:sz="4" w:space="0" w:color="auto"/>
            </w:tcBorders>
          </w:tcPr>
          <w:p w14:paraId="7C38A0E5" w14:textId="0A643A26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Данные с датчиков движимого имуществ</w:t>
            </w:r>
            <w:r w:rsidR="00AB6C1A" w:rsidRPr="007E20AF">
              <w:rPr>
                <w:rFonts w:ascii="Arial" w:hAnsi="Arial" w:cs="Arial"/>
                <w:sz w:val="18"/>
                <w:szCs w:val="18"/>
              </w:rPr>
              <w:t>а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на складе и в пути</w:t>
            </w:r>
          </w:p>
        </w:tc>
      </w:tr>
      <w:tr w:rsidR="007E20AF" w:rsidRPr="007E20AF" w14:paraId="7D2D3C62" w14:textId="77777777" w:rsidTr="00680F67">
        <w:tc>
          <w:tcPr>
            <w:tcW w:w="653" w:type="dxa"/>
          </w:tcPr>
          <w:p w14:paraId="35B1BAFE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077" w:type="dxa"/>
          </w:tcPr>
          <w:p w14:paraId="7E5F6974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агрегированных данных</w:t>
            </w:r>
          </w:p>
        </w:tc>
        <w:tc>
          <w:tcPr>
            <w:tcW w:w="2404" w:type="dxa"/>
          </w:tcPr>
          <w:p w14:paraId="2D5D7669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Шлюз интернета вещей</w:t>
            </w:r>
          </w:p>
        </w:tc>
        <w:tc>
          <w:tcPr>
            <w:tcW w:w="2404" w:type="dxa"/>
          </w:tcPr>
          <w:p w14:paraId="759469F1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движимого имущества</w:t>
            </w:r>
          </w:p>
        </w:tc>
        <w:tc>
          <w:tcPr>
            <w:tcW w:w="2238" w:type="dxa"/>
          </w:tcPr>
          <w:p w14:paraId="59B12D8C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Собранные данные о движимом имуществе на складе и в пути</w:t>
            </w:r>
          </w:p>
        </w:tc>
      </w:tr>
    </w:tbl>
    <w:p w14:paraId="237C8056" w14:textId="7A543283" w:rsidR="00FE145B" w:rsidRPr="00FE145B" w:rsidRDefault="00FE145B">
      <w:pPr>
        <w:rPr>
          <w:rFonts w:ascii="Arial" w:hAnsi="Arial" w:cs="Arial"/>
          <w:sz w:val="20"/>
          <w:szCs w:val="20"/>
        </w:rPr>
      </w:pPr>
    </w:p>
    <w:p w14:paraId="0B22D28A" w14:textId="42E23B1C" w:rsidR="00FE145B" w:rsidRPr="00FE145B" w:rsidRDefault="00FE145B">
      <w:pPr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sz w:val="18"/>
          <w:szCs w:val="18"/>
        </w:rPr>
        <w:lastRenderedPageBreak/>
        <w:t>Окончание таблицы А.</w:t>
      </w:r>
      <w:r>
        <w:rPr>
          <w:rFonts w:ascii="Arial" w:hAnsi="Arial" w:cs="Arial"/>
          <w:b/>
          <w:sz w:val="18"/>
          <w:szCs w:val="18"/>
        </w:rPr>
        <w:t>6</w:t>
      </w:r>
    </w:p>
    <w:p w14:paraId="0CD4884B" w14:textId="77777777" w:rsidR="00FE145B" w:rsidRPr="00FE145B" w:rsidRDefault="00FE145B">
      <w:pPr>
        <w:rPr>
          <w:rFonts w:ascii="Arial" w:hAnsi="Arial" w:cs="Arial"/>
          <w:sz w:val="20"/>
          <w:szCs w:val="20"/>
        </w:rPr>
      </w:pPr>
    </w:p>
    <w:tbl>
      <w:tblPr>
        <w:tblStyle w:val="ac"/>
        <w:tblW w:w="9776" w:type="dxa"/>
        <w:tblLook w:val="04A0" w:firstRow="1" w:lastRow="0" w:firstColumn="1" w:lastColumn="0" w:noHBand="0" w:noVBand="1"/>
      </w:tblPr>
      <w:tblGrid>
        <w:gridCol w:w="653"/>
        <w:gridCol w:w="2077"/>
        <w:gridCol w:w="2404"/>
        <w:gridCol w:w="2404"/>
        <w:gridCol w:w="2238"/>
      </w:tblGrid>
      <w:tr w:rsidR="00FE145B" w:rsidRPr="007E20AF" w14:paraId="26024357" w14:textId="77777777" w:rsidTr="00FE145B">
        <w:tc>
          <w:tcPr>
            <w:tcW w:w="653" w:type="dxa"/>
            <w:tcBorders>
              <w:bottom w:val="double" w:sz="4" w:space="0" w:color="auto"/>
            </w:tcBorders>
            <w:vAlign w:val="center"/>
          </w:tcPr>
          <w:p w14:paraId="27167AC8" w14:textId="45B1B001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Этап</w:t>
            </w:r>
          </w:p>
        </w:tc>
        <w:tc>
          <w:tcPr>
            <w:tcW w:w="2077" w:type="dxa"/>
            <w:tcBorders>
              <w:bottom w:val="double" w:sz="4" w:space="0" w:color="auto"/>
            </w:tcBorders>
            <w:vAlign w:val="center"/>
          </w:tcPr>
          <w:p w14:paraId="24711ECD" w14:textId="4CB9E2B7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  <w:tc>
          <w:tcPr>
            <w:tcW w:w="2404" w:type="dxa"/>
            <w:tcBorders>
              <w:bottom w:val="double" w:sz="4" w:space="0" w:color="auto"/>
            </w:tcBorders>
            <w:vAlign w:val="center"/>
          </w:tcPr>
          <w:p w14:paraId="22B777A4" w14:textId="123B63D8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Поставщик информации</w:t>
            </w:r>
          </w:p>
        </w:tc>
        <w:tc>
          <w:tcPr>
            <w:tcW w:w="2404" w:type="dxa"/>
            <w:tcBorders>
              <w:bottom w:val="double" w:sz="4" w:space="0" w:color="auto"/>
            </w:tcBorders>
            <w:vAlign w:val="center"/>
          </w:tcPr>
          <w:p w14:paraId="737587E5" w14:textId="0B721563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Потребитель информации</w:t>
            </w:r>
          </w:p>
        </w:tc>
        <w:tc>
          <w:tcPr>
            <w:tcW w:w="2238" w:type="dxa"/>
            <w:tcBorders>
              <w:bottom w:val="double" w:sz="4" w:space="0" w:color="auto"/>
            </w:tcBorders>
            <w:vAlign w:val="center"/>
          </w:tcPr>
          <w:p w14:paraId="7EEB5AAB" w14:textId="6B2EE6BB" w:rsidR="00FE145B" w:rsidRPr="007E20AF" w:rsidRDefault="00FE145B" w:rsidP="00FE145B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Обмен информацией</w:t>
            </w:r>
          </w:p>
        </w:tc>
      </w:tr>
      <w:tr w:rsidR="007E20AF" w:rsidRPr="007E20AF" w14:paraId="220E8F85" w14:textId="77777777" w:rsidTr="00FE145B">
        <w:tc>
          <w:tcPr>
            <w:tcW w:w="653" w:type="dxa"/>
            <w:tcBorders>
              <w:top w:val="double" w:sz="4" w:space="0" w:color="auto"/>
            </w:tcBorders>
          </w:tcPr>
          <w:p w14:paraId="4B72645A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077" w:type="dxa"/>
            <w:tcBorders>
              <w:top w:val="double" w:sz="4" w:space="0" w:color="auto"/>
            </w:tcBorders>
          </w:tcPr>
          <w:p w14:paraId="7E80A822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заявки на получение кредита</w:t>
            </w:r>
          </w:p>
        </w:tc>
        <w:tc>
          <w:tcPr>
            <w:tcW w:w="2404" w:type="dxa"/>
            <w:tcBorders>
              <w:top w:val="double" w:sz="4" w:space="0" w:color="auto"/>
            </w:tcBorders>
          </w:tcPr>
          <w:p w14:paraId="28BF1F95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Приложение/предприятие</w:t>
            </w:r>
          </w:p>
        </w:tc>
        <w:tc>
          <w:tcPr>
            <w:tcW w:w="2404" w:type="dxa"/>
            <w:tcBorders>
              <w:top w:val="double" w:sz="4" w:space="0" w:color="auto"/>
            </w:tcBorders>
          </w:tcPr>
          <w:p w14:paraId="472B5B17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Портал финансовых услуг</w:t>
            </w:r>
            <w:r w:rsidRPr="007E20AF">
              <w:rPr>
                <w:rFonts w:ascii="Arial" w:hAnsi="Arial" w:cs="Arial"/>
                <w:sz w:val="18"/>
                <w:szCs w:val="18"/>
                <w:lang w:val="en-US"/>
              </w:rPr>
              <w:t>/</w:t>
            </w:r>
            <w:r w:rsidRPr="007E20AF">
              <w:rPr>
                <w:rFonts w:ascii="Arial" w:hAnsi="Arial" w:cs="Arial"/>
                <w:sz w:val="18"/>
                <w:szCs w:val="18"/>
              </w:rPr>
              <w:t>банк</w:t>
            </w:r>
          </w:p>
        </w:tc>
        <w:tc>
          <w:tcPr>
            <w:tcW w:w="2238" w:type="dxa"/>
            <w:tcBorders>
              <w:top w:val="double" w:sz="4" w:space="0" w:color="auto"/>
            </w:tcBorders>
          </w:tcPr>
          <w:p w14:paraId="65525187" w14:textId="047B4282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Данные о заявке на получение кредита, включая основную информацию о предприятии и соответствующие заявки о движимом имуществе</w:t>
            </w:r>
          </w:p>
        </w:tc>
      </w:tr>
      <w:tr w:rsidR="007E20AF" w:rsidRPr="007E20AF" w14:paraId="5DA7BFA4" w14:textId="77777777" w:rsidTr="00680F67">
        <w:tc>
          <w:tcPr>
            <w:tcW w:w="653" w:type="dxa"/>
          </w:tcPr>
          <w:p w14:paraId="23A4B53D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077" w:type="dxa"/>
          </w:tcPr>
          <w:p w14:paraId="00C9A96D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запроса данных о состоянии движимого имущества</w:t>
            </w:r>
          </w:p>
        </w:tc>
        <w:tc>
          <w:tcPr>
            <w:tcW w:w="2404" w:type="dxa"/>
          </w:tcPr>
          <w:p w14:paraId="537559EB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Портал финансовых услуг</w:t>
            </w:r>
            <w:r w:rsidRPr="007E20AF">
              <w:rPr>
                <w:rFonts w:ascii="Arial" w:hAnsi="Arial" w:cs="Arial"/>
                <w:sz w:val="18"/>
                <w:szCs w:val="18"/>
                <w:lang w:val="en-US"/>
              </w:rPr>
              <w:t>/</w:t>
            </w:r>
            <w:r w:rsidRPr="007E20AF">
              <w:rPr>
                <w:rFonts w:ascii="Arial" w:hAnsi="Arial" w:cs="Arial"/>
                <w:sz w:val="18"/>
                <w:szCs w:val="18"/>
              </w:rPr>
              <w:t>банк</w:t>
            </w:r>
          </w:p>
        </w:tc>
        <w:tc>
          <w:tcPr>
            <w:tcW w:w="2404" w:type="dxa"/>
          </w:tcPr>
          <w:p w14:paraId="5807635D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движимого имущества</w:t>
            </w:r>
          </w:p>
        </w:tc>
        <w:tc>
          <w:tcPr>
            <w:tcW w:w="2238" w:type="dxa"/>
          </w:tcPr>
          <w:p w14:paraId="2E7BC7AB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Запрос данных, включая основную информацию и распоряжения о движимом имуществе соответствующего предприятия</w:t>
            </w:r>
          </w:p>
        </w:tc>
      </w:tr>
      <w:tr w:rsidR="007E20AF" w:rsidRPr="007E20AF" w14:paraId="5A49D94D" w14:textId="77777777" w:rsidTr="00680F67">
        <w:tc>
          <w:tcPr>
            <w:tcW w:w="653" w:type="dxa"/>
          </w:tcPr>
          <w:p w14:paraId="076FCC3A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2077" w:type="dxa"/>
          </w:tcPr>
          <w:p w14:paraId="66FA71C8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данных о состоянии движимого имущества</w:t>
            </w:r>
          </w:p>
        </w:tc>
        <w:tc>
          <w:tcPr>
            <w:tcW w:w="2404" w:type="dxa"/>
          </w:tcPr>
          <w:p w14:paraId="30EC0602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движимого имущества</w:t>
            </w:r>
          </w:p>
        </w:tc>
        <w:tc>
          <w:tcPr>
            <w:tcW w:w="2404" w:type="dxa"/>
          </w:tcPr>
          <w:p w14:paraId="69AF5A55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Портал финансовых услуг</w:t>
            </w:r>
            <w:r w:rsidRPr="007E20AF">
              <w:rPr>
                <w:rFonts w:ascii="Arial" w:hAnsi="Arial" w:cs="Arial"/>
                <w:sz w:val="18"/>
                <w:szCs w:val="18"/>
                <w:lang w:val="en-US"/>
              </w:rPr>
              <w:t>/</w:t>
            </w:r>
            <w:r w:rsidRPr="007E20AF">
              <w:rPr>
                <w:rFonts w:ascii="Arial" w:hAnsi="Arial" w:cs="Arial"/>
                <w:sz w:val="18"/>
                <w:szCs w:val="18"/>
              </w:rPr>
              <w:t>банк</w:t>
            </w:r>
          </w:p>
        </w:tc>
        <w:tc>
          <w:tcPr>
            <w:tcW w:w="2238" w:type="dxa"/>
          </w:tcPr>
          <w:p w14:paraId="07296665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Данные о состоянии движимого имущества, включая подтверждение заказа на движимое имущество</w:t>
            </w:r>
          </w:p>
        </w:tc>
      </w:tr>
      <w:tr w:rsidR="007E20AF" w:rsidRPr="007E20AF" w14:paraId="1E036A20" w14:textId="77777777" w:rsidTr="00680F67">
        <w:tc>
          <w:tcPr>
            <w:tcW w:w="653" w:type="dxa"/>
          </w:tcPr>
          <w:p w14:paraId="5E224A0B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2077" w:type="dxa"/>
          </w:tcPr>
          <w:p w14:paraId="647F777D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Уведомление о результате займа после оценки движимого имущества</w:t>
            </w:r>
          </w:p>
        </w:tc>
        <w:tc>
          <w:tcPr>
            <w:tcW w:w="2404" w:type="dxa"/>
          </w:tcPr>
          <w:p w14:paraId="0917DB0B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Портал финансовых услуг</w:t>
            </w:r>
            <w:r w:rsidRPr="007E20AF">
              <w:rPr>
                <w:rFonts w:ascii="Arial" w:hAnsi="Arial" w:cs="Arial"/>
                <w:sz w:val="18"/>
                <w:szCs w:val="18"/>
                <w:lang w:val="en-US"/>
              </w:rPr>
              <w:t>/</w:t>
            </w:r>
            <w:r w:rsidRPr="007E20AF">
              <w:rPr>
                <w:rFonts w:ascii="Arial" w:hAnsi="Arial" w:cs="Arial"/>
                <w:sz w:val="18"/>
                <w:szCs w:val="18"/>
              </w:rPr>
              <w:t>банк</w:t>
            </w:r>
          </w:p>
        </w:tc>
        <w:tc>
          <w:tcPr>
            <w:tcW w:w="2404" w:type="dxa"/>
          </w:tcPr>
          <w:p w14:paraId="733AE64C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Приложение/предприятие</w:t>
            </w:r>
          </w:p>
        </w:tc>
        <w:tc>
          <w:tcPr>
            <w:tcW w:w="2238" w:type="dxa"/>
          </w:tcPr>
          <w:p w14:paraId="35A1DF61" w14:textId="0B4C8F6D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Результат займа (т.е. одобрен</w:t>
            </w:r>
            <w:r w:rsidR="00282D1D" w:rsidRPr="007E20AF">
              <w:rPr>
                <w:rFonts w:ascii="Arial" w:hAnsi="Arial" w:cs="Arial"/>
                <w:sz w:val="18"/>
                <w:szCs w:val="18"/>
              </w:rPr>
              <w:t xml:space="preserve">/неодобрен </w:t>
            </w:r>
            <w:r w:rsidRPr="007E20AF">
              <w:rPr>
                <w:rFonts w:ascii="Arial" w:hAnsi="Arial" w:cs="Arial"/>
                <w:sz w:val="18"/>
                <w:szCs w:val="18"/>
              </w:rPr>
              <w:t>и лимит займа</w:t>
            </w:r>
          </w:p>
        </w:tc>
      </w:tr>
      <w:tr w:rsidR="007E20AF" w:rsidRPr="007E20AF" w14:paraId="4BDCC88A" w14:textId="77777777" w:rsidTr="00680F67">
        <w:tc>
          <w:tcPr>
            <w:tcW w:w="653" w:type="dxa"/>
          </w:tcPr>
          <w:p w14:paraId="040B17F5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2077" w:type="dxa"/>
          </w:tcPr>
          <w:p w14:paraId="38A2CCAC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Если заявка на кредит одобрена, ввод данных мониторинга движимого имущества</w:t>
            </w:r>
          </w:p>
        </w:tc>
        <w:tc>
          <w:tcPr>
            <w:tcW w:w="2404" w:type="dxa"/>
          </w:tcPr>
          <w:p w14:paraId="5892C4F0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мониторинга движимого имущества</w:t>
            </w:r>
          </w:p>
        </w:tc>
        <w:tc>
          <w:tcPr>
            <w:tcW w:w="2404" w:type="dxa"/>
          </w:tcPr>
          <w:p w14:paraId="119A1EF4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Портал финансовых услуг/ Банк/ Приложение /Предприятие</w:t>
            </w:r>
          </w:p>
        </w:tc>
        <w:tc>
          <w:tcPr>
            <w:tcW w:w="2238" w:type="dxa"/>
          </w:tcPr>
          <w:p w14:paraId="60A24277" w14:textId="77777777" w:rsidR="00132068" w:rsidRPr="007E20AF" w:rsidRDefault="00132068" w:rsidP="00680F67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Данные мониторинга, включая статус, данные о въезде, выезде и перемещении, данные о владении движимым имуществом.</w:t>
            </w:r>
          </w:p>
        </w:tc>
      </w:tr>
    </w:tbl>
    <w:p w14:paraId="5950F0AD" w14:textId="77777777" w:rsidR="00132068" w:rsidRPr="007E20AF" w:rsidRDefault="00132068" w:rsidP="00167DB8">
      <w:pPr>
        <w:pStyle w:val="af3"/>
        <w:rPr>
          <w:rFonts w:ascii="Arial" w:hAnsi="Arial" w:cs="Arial"/>
          <w:sz w:val="20"/>
          <w:szCs w:val="20"/>
        </w:rPr>
      </w:pPr>
    </w:p>
    <w:p w14:paraId="56D52132" w14:textId="0F7E9BA6" w:rsidR="00167DB8" w:rsidRPr="007E20AF" w:rsidRDefault="008C2BE3" w:rsidP="008C2BE3">
      <w:pPr>
        <w:ind w:firstLine="397"/>
        <w:rPr>
          <w:rFonts w:ascii="Arial" w:hAnsi="Arial" w:cs="Arial"/>
          <w:b/>
          <w:sz w:val="22"/>
          <w:szCs w:val="22"/>
        </w:rPr>
      </w:pPr>
      <w:r w:rsidRPr="007E20AF">
        <w:rPr>
          <w:rFonts w:ascii="Arial" w:hAnsi="Arial" w:cs="Arial"/>
          <w:b/>
          <w:sz w:val="22"/>
          <w:szCs w:val="22"/>
        </w:rPr>
        <w:t>А.2</w:t>
      </w:r>
      <w:r w:rsidR="00167DB8" w:rsidRPr="007E20AF">
        <w:rPr>
          <w:rFonts w:ascii="Arial" w:hAnsi="Arial" w:cs="Arial"/>
          <w:b/>
          <w:sz w:val="22"/>
          <w:szCs w:val="22"/>
        </w:rPr>
        <w:t xml:space="preserve"> Распределенная торговля энергией</w:t>
      </w:r>
    </w:p>
    <w:p w14:paraId="49674D49" w14:textId="77777777" w:rsidR="00167DB8" w:rsidRPr="007E20AF" w:rsidRDefault="00167DB8" w:rsidP="00167DB8">
      <w:pPr>
        <w:ind w:left="360"/>
        <w:rPr>
          <w:rFonts w:ascii="Arial" w:hAnsi="Arial" w:cs="Arial"/>
          <w:b/>
          <w:sz w:val="22"/>
          <w:szCs w:val="22"/>
        </w:rPr>
      </w:pPr>
    </w:p>
    <w:p w14:paraId="1B0CC65C" w14:textId="0255E192" w:rsidR="00167DB8" w:rsidRPr="007E20AF" w:rsidRDefault="008C2BE3" w:rsidP="00167DB8">
      <w:pPr>
        <w:ind w:firstLine="397"/>
        <w:jc w:val="both"/>
        <w:rPr>
          <w:rFonts w:ascii="Arial" w:eastAsiaTheme="minorHAnsi" w:hAnsi="Arial" w:cs="Arial"/>
          <w:sz w:val="18"/>
          <w:szCs w:val="20"/>
          <w:lang w:eastAsia="en-US"/>
        </w:rPr>
      </w:pPr>
      <w:r w:rsidRPr="007E20AF">
        <w:rPr>
          <w:rFonts w:ascii="Arial" w:eastAsiaTheme="minorHAnsi" w:hAnsi="Arial" w:cs="Arial"/>
          <w:b/>
          <w:sz w:val="20"/>
          <w:szCs w:val="22"/>
          <w:lang w:eastAsia="en-US"/>
        </w:rPr>
        <w:t>А.2</w:t>
      </w:r>
      <w:r w:rsidR="00167DB8" w:rsidRPr="007E20AF">
        <w:rPr>
          <w:rFonts w:ascii="Arial" w:eastAsiaTheme="minorHAnsi" w:hAnsi="Arial" w:cs="Arial"/>
          <w:b/>
          <w:sz w:val="20"/>
          <w:szCs w:val="22"/>
          <w:lang w:eastAsia="en-US"/>
        </w:rPr>
        <w:t>.1</w:t>
      </w:r>
      <w:r w:rsidR="00167DB8" w:rsidRPr="007E20AF">
        <w:rPr>
          <w:rFonts w:ascii="Arial" w:eastAsiaTheme="minorHAnsi" w:hAnsi="Arial" w:cs="Arial"/>
          <w:sz w:val="18"/>
          <w:szCs w:val="20"/>
          <w:lang w:eastAsia="en-US"/>
        </w:rPr>
        <w:t xml:space="preserve"> </w:t>
      </w:r>
      <w:r w:rsidR="00167DB8" w:rsidRPr="007E20AF">
        <w:rPr>
          <w:rFonts w:ascii="Arial" w:eastAsiaTheme="minorHAnsi" w:hAnsi="Arial" w:cs="Arial"/>
          <w:b/>
          <w:sz w:val="20"/>
          <w:szCs w:val="22"/>
          <w:lang w:eastAsia="en-US"/>
        </w:rPr>
        <w:t>Общие положения</w:t>
      </w:r>
      <w:r w:rsidR="00167DB8" w:rsidRPr="007E20AF">
        <w:rPr>
          <w:rFonts w:ascii="Arial" w:eastAsiaTheme="minorHAnsi" w:hAnsi="Arial" w:cs="Arial"/>
          <w:sz w:val="20"/>
          <w:szCs w:val="22"/>
          <w:lang w:eastAsia="en-US"/>
        </w:rPr>
        <w:t xml:space="preserve"> </w:t>
      </w:r>
      <w:r w:rsidR="00167DB8" w:rsidRPr="007E20AF">
        <w:rPr>
          <w:rFonts w:ascii="Arial" w:eastAsiaTheme="minorHAnsi" w:hAnsi="Arial" w:cs="Arial"/>
          <w:sz w:val="18"/>
          <w:szCs w:val="20"/>
          <w:lang w:eastAsia="en-US"/>
        </w:rPr>
        <w:t xml:space="preserve"> </w:t>
      </w:r>
    </w:p>
    <w:p w14:paraId="54226CEB" w14:textId="3C878659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Распространение распределенных энергетических ресурсов совместно с широким распространением технологий </w:t>
      </w:r>
      <w:r w:rsidR="00F75A45" w:rsidRPr="007E20AF">
        <w:rPr>
          <w:rFonts w:ascii="Arial" w:eastAsiaTheme="minorHAnsi" w:hAnsi="Arial" w:cs="Arial"/>
          <w:sz w:val="20"/>
          <w:szCs w:val="20"/>
          <w:lang w:eastAsia="en-US"/>
        </w:rPr>
        <w:t>интернета вещей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позволяет потребителям стать </w:t>
      </w:r>
      <w:proofErr w:type="spellStart"/>
      <w:r w:rsidRPr="007E20AF">
        <w:rPr>
          <w:rFonts w:ascii="Arial" w:eastAsiaTheme="minorHAnsi" w:hAnsi="Arial" w:cs="Arial"/>
          <w:sz w:val="20"/>
          <w:szCs w:val="20"/>
          <w:lang w:eastAsia="en-US"/>
        </w:rPr>
        <w:t>просьюмерами</w:t>
      </w:r>
      <w:proofErr w:type="spellEnd"/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, которые могут плавно переключаться между производством и потреблением энергии. </w:t>
      </w:r>
      <w:proofErr w:type="spellStart"/>
      <w:r w:rsidRPr="007E20AF">
        <w:rPr>
          <w:rFonts w:ascii="Arial" w:eastAsiaTheme="minorHAnsi" w:hAnsi="Arial" w:cs="Arial"/>
          <w:sz w:val="20"/>
          <w:szCs w:val="20"/>
          <w:lang w:eastAsia="en-US"/>
        </w:rPr>
        <w:t>Просьюмеры</w:t>
      </w:r>
      <w:proofErr w:type="spellEnd"/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берут на себя роль рынка, что способствует реализации полностью распределенной системы торговли энергией.</w:t>
      </w:r>
    </w:p>
    <w:p w14:paraId="47B967BC" w14:textId="49409D56" w:rsidR="00167DB8" w:rsidRPr="007E20AF" w:rsidRDefault="00F75A45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Информация о работе </w:t>
      </w:r>
      <w:proofErr w:type="spellStart"/>
      <w:r w:rsidRPr="007E20AF">
        <w:rPr>
          <w:rFonts w:ascii="Arial" w:eastAsiaTheme="minorHAnsi" w:hAnsi="Arial" w:cs="Arial"/>
          <w:sz w:val="20"/>
          <w:szCs w:val="20"/>
          <w:lang w:eastAsia="en-US"/>
        </w:rPr>
        <w:t>микро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>сетей</w:t>
      </w:r>
      <w:proofErr w:type="spellEnd"/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>может быть собрана</w:t>
      </w:r>
      <w:r w:rsidR="00167DB8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с помощью интеллектуальных счетчиков и фазоизмерительных приборов в режиме реального времени с определенной периодичностью. </w:t>
      </w:r>
    </w:p>
    <w:p w14:paraId="2ECD7482" w14:textId="0B0B6B24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Для безопасной пиринговой </w:t>
      </w:r>
      <w:r w:rsidR="00F75A45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торговли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(P2P) энергией в промышленном интернете вещей может </w:t>
      </w:r>
      <w:r w:rsidR="00557CC0" w:rsidRPr="007E20AF">
        <w:rPr>
          <w:rFonts w:ascii="Arial" w:eastAsiaTheme="minorHAnsi" w:hAnsi="Arial" w:cs="Arial"/>
          <w:sz w:val="20"/>
          <w:szCs w:val="20"/>
          <w:lang w:eastAsia="en-US"/>
        </w:rPr>
        <w:t>быть использована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платформа</w:t>
      </w:r>
      <w:r w:rsidR="00E875DF" w:rsidRPr="007E20AF">
        <w:rPr>
          <w:rFonts w:ascii="Arial" w:eastAsiaTheme="minorHAnsi" w:hAnsi="Arial" w:cs="Arial"/>
          <w:sz w:val="20"/>
          <w:szCs w:val="20"/>
          <w:lang w:eastAsia="en-US"/>
        </w:rPr>
        <w:t>, применяющая</w:t>
      </w:r>
      <w:r w:rsidR="00F75A45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технологи</w:t>
      </w:r>
      <w:r w:rsidR="00E875DF" w:rsidRPr="007E20AF">
        <w:rPr>
          <w:rFonts w:ascii="Arial" w:eastAsiaTheme="minorHAnsi" w:hAnsi="Arial" w:cs="Arial"/>
          <w:sz w:val="20"/>
          <w:szCs w:val="20"/>
          <w:lang w:eastAsia="en-US"/>
        </w:rPr>
        <w:t>ю</w:t>
      </w:r>
      <w:r w:rsidR="00F75A45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блокчейн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>. Платформа может быть полезна</w:t>
      </w:r>
      <w:r w:rsidR="00F909E0" w:rsidRPr="007E20AF">
        <w:rPr>
          <w:rFonts w:ascii="Arial" w:eastAsiaTheme="minorHAnsi" w:hAnsi="Arial" w:cs="Arial"/>
          <w:sz w:val="20"/>
          <w:szCs w:val="20"/>
          <w:lang w:eastAsia="en-US"/>
        </w:rPr>
        <w:t>,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когда возобновляемая энергия генерируется на стороне потребителя. Излишки энергии, имеющиеся у потребителя, могут быть проданы в транзакциях с другими участниками </w:t>
      </w:r>
      <w:proofErr w:type="spellStart"/>
      <w:r w:rsidR="00E875DF" w:rsidRPr="007E20AF">
        <w:rPr>
          <w:rFonts w:ascii="Arial" w:eastAsiaTheme="minorHAnsi" w:hAnsi="Arial" w:cs="Arial"/>
          <w:sz w:val="20"/>
          <w:szCs w:val="20"/>
          <w:lang w:eastAsia="en-US"/>
        </w:rPr>
        <w:t>блокчйен</w:t>
      </w:r>
      <w:proofErr w:type="spellEnd"/>
      <w:r w:rsidR="00E875DF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сети, а купленная энергия передана в сеть. Каждый потребитель может принимать разумные решения о том, когда и сколько энергии покупать, потреблять, хранить или продавать. </w:t>
      </w:r>
    </w:p>
    <w:p w14:paraId="1AFB7792" w14:textId="77777777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Пользователи, участвующие в сделках, могут использовать смарт-контракт. Смарт-контракт включает в себя конкретные условия и положения транзакций, которые могут использоваться для прямого взаимодействия между участниками. </w:t>
      </w:r>
    </w:p>
    <w:p w14:paraId="3C26D56F" w14:textId="4B9691E7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В случае, когда </w:t>
      </w:r>
      <w:proofErr w:type="spellStart"/>
      <w:r w:rsidRPr="007E20AF">
        <w:rPr>
          <w:rFonts w:ascii="Arial" w:eastAsiaTheme="minorHAnsi" w:hAnsi="Arial" w:cs="Arial"/>
          <w:sz w:val="20"/>
          <w:szCs w:val="20"/>
          <w:lang w:eastAsia="en-US"/>
        </w:rPr>
        <w:t>микросети</w:t>
      </w:r>
      <w:proofErr w:type="spellEnd"/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рассматриваются как один из основных субъектов рынка, который может активно участвовать в торговле энергией, каждая </w:t>
      </w:r>
      <w:proofErr w:type="spellStart"/>
      <w:r w:rsidRPr="007E20AF">
        <w:rPr>
          <w:rFonts w:ascii="Arial" w:eastAsiaTheme="minorHAnsi" w:hAnsi="Arial" w:cs="Arial"/>
          <w:sz w:val="20"/>
          <w:szCs w:val="20"/>
          <w:lang w:eastAsia="en-US"/>
        </w:rPr>
        <w:t>микросеть</w:t>
      </w:r>
      <w:proofErr w:type="spellEnd"/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должна зарегистрироваться, чтобы получить разрешение на участие в системе торговли энергией. Каждая </w:t>
      </w:r>
      <w:proofErr w:type="spellStart"/>
      <w:r w:rsidRPr="007E20AF">
        <w:rPr>
          <w:rFonts w:ascii="Arial" w:eastAsiaTheme="minorHAnsi" w:hAnsi="Arial" w:cs="Arial"/>
          <w:sz w:val="20"/>
          <w:szCs w:val="20"/>
          <w:lang w:eastAsia="en-US"/>
        </w:rPr>
        <w:t>микросеть</w:t>
      </w:r>
      <w:proofErr w:type="spellEnd"/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взаимодействует для проведения энергетических транзакций или установления существующих энергетических транзакций, что позволяет автоматически осуществлять </w:t>
      </w:r>
      <w:r w:rsidR="00F909E0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пиринговую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торговлю энергией между сетью </w:t>
      </w:r>
      <w:proofErr w:type="spellStart"/>
      <w:r w:rsidRPr="007E20AF">
        <w:rPr>
          <w:rFonts w:ascii="Arial" w:eastAsiaTheme="minorHAnsi" w:hAnsi="Arial" w:cs="Arial"/>
          <w:sz w:val="20"/>
          <w:szCs w:val="20"/>
          <w:lang w:eastAsia="en-US"/>
        </w:rPr>
        <w:t>микросетей</w:t>
      </w:r>
      <w:proofErr w:type="spellEnd"/>
      <w:r w:rsidRPr="007E20AF">
        <w:rPr>
          <w:rFonts w:ascii="Arial" w:eastAsiaTheme="minorHAnsi" w:hAnsi="Arial" w:cs="Arial"/>
          <w:sz w:val="20"/>
          <w:szCs w:val="20"/>
          <w:lang w:eastAsia="en-US"/>
        </w:rPr>
        <w:t>.</w:t>
      </w:r>
    </w:p>
    <w:p w14:paraId="38D6E269" w14:textId="20A26B0B" w:rsidR="00167DB8" w:rsidRPr="007E20AF" w:rsidRDefault="00557CC0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А.2</w:t>
      </w:r>
      <w:r w:rsidR="00167DB8" w:rsidRPr="007E20AF">
        <w:rPr>
          <w:rFonts w:ascii="Arial" w:hAnsi="Arial" w:cs="Arial"/>
          <w:b/>
          <w:sz w:val="20"/>
          <w:szCs w:val="20"/>
        </w:rPr>
        <w:t>.2</w:t>
      </w:r>
      <w:r w:rsidR="00167DB8" w:rsidRPr="007E20AF">
        <w:rPr>
          <w:rFonts w:ascii="Arial" w:hAnsi="Arial" w:cs="Arial"/>
          <w:sz w:val="20"/>
          <w:szCs w:val="20"/>
        </w:rPr>
        <w:t xml:space="preserve"> Взаимодействие участников процесса и физических объектов процесса распределенной торговлей энергии в таблице </w:t>
      </w:r>
      <w:r w:rsidRPr="007E20AF">
        <w:rPr>
          <w:rFonts w:ascii="Arial" w:hAnsi="Arial" w:cs="Arial"/>
          <w:sz w:val="20"/>
          <w:szCs w:val="20"/>
        </w:rPr>
        <w:t>А.7</w:t>
      </w:r>
      <w:r w:rsidR="00167DB8" w:rsidRPr="007E20AF">
        <w:rPr>
          <w:rFonts w:ascii="Arial" w:hAnsi="Arial" w:cs="Arial"/>
          <w:sz w:val="20"/>
          <w:szCs w:val="20"/>
        </w:rPr>
        <w:t>.</w:t>
      </w:r>
    </w:p>
    <w:p w14:paraId="61CA8A42" w14:textId="65FAC694" w:rsidR="00557CC0" w:rsidRDefault="00557CC0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60A10BC8" w14:textId="77777777" w:rsidR="0089725F" w:rsidRPr="007E20AF" w:rsidRDefault="0089725F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26B89CE1" w14:textId="115E33B4" w:rsidR="00167DB8" w:rsidRPr="007E20AF" w:rsidRDefault="00167DB8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lastRenderedPageBreak/>
        <w:t xml:space="preserve">Таблица </w:t>
      </w:r>
      <w:r w:rsidR="00557CC0" w:rsidRPr="007E20AF">
        <w:rPr>
          <w:rFonts w:ascii="Arial" w:hAnsi="Arial" w:cs="Arial"/>
          <w:b/>
          <w:sz w:val="18"/>
          <w:szCs w:val="20"/>
        </w:rPr>
        <w:t>А.7</w:t>
      </w:r>
      <w:r w:rsidRPr="007E20AF">
        <w:rPr>
          <w:rFonts w:ascii="Arial" w:hAnsi="Arial" w:cs="Arial"/>
          <w:b/>
          <w:sz w:val="18"/>
          <w:szCs w:val="20"/>
        </w:rPr>
        <w:t xml:space="preserve"> – Взаимодействие участников процесса</w:t>
      </w:r>
    </w:p>
    <w:p w14:paraId="65F2342A" w14:textId="77777777" w:rsidR="00565BA0" w:rsidRPr="007E20AF" w:rsidRDefault="00565BA0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tbl>
      <w:tblPr>
        <w:tblStyle w:val="ac"/>
        <w:tblW w:w="9634" w:type="dxa"/>
        <w:tblLook w:val="04A0" w:firstRow="1" w:lastRow="0" w:firstColumn="1" w:lastColumn="0" w:noHBand="0" w:noVBand="1"/>
      </w:tblPr>
      <w:tblGrid>
        <w:gridCol w:w="1995"/>
        <w:gridCol w:w="2224"/>
        <w:gridCol w:w="2839"/>
        <w:gridCol w:w="2576"/>
      </w:tblGrid>
      <w:tr w:rsidR="00167DB8" w:rsidRPr="007E20AF" w14:paraId="53022C1B" w14:textId="77777777" w:rsidTr="007C05E1">
        <w:tc>
          <w:tcPr>
            <w:tcW w:w="1995" w:type="dxa"/>
            <w:tcBorders>
              <w:bottom w:val="double" w:sz="4" w:space="0" w:color="auto"/>
            </w:tcBorders>
          </w:tcPr>
          <w:p w14:paraId="13672933" w14:textId="77777777" w:rsidR="00167DB8" w:rsidRPr="007E20AF" w:rsidRDefault="00167DB8" w:rsidP="0013206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Имя участника</w:t>
            </w:r>
          </w:p>
        </w:tc>
        <w:tc>
          <w:tcPr>
            <w:tcW w:w="2224" w:type="dxa"/>
            <w:tcBorders>
              <w:bottom w:val="double" w:sz="4" w:space="0" w:color="auto"/>
            </w:tcBorders>
          </w:tcPr>
          <w:p w14:paraId="77A44B9C" w14:textId="77777777" w:rsidR="00167DB8" w:rsidRPr="007E20AF" w:rsidRDefault="00167DB8" w:rsidP="0013206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Роль участника</w:t>
            </w:r>
          </w:p>
        </w:tc>
        <w:tc>
          <w:tcPr>
            <w:tcW w:w="2839" w:type="dxa"/>
            <w:tcBorders>
              <w:bottom w:val="double" w:sz="4" w:space="0" w:color="auto"/>
            </w:tcBorders>
          </w:tcPr>
          <w:p w14:paraId="74F5A7D0" w14:textId="77777777" w:rsidR="00167DB8" w:rsidRPr="007E20AF" w:rsidRDefault="00167DB8" w:rsidP="0013206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Описание участника</w:t>
            </w:r>
          </w:p>
        </w:tc>
        <w:tc>
          <w:tcPr>
            <w:tcW w:w="2576" w:type="dxa"/>
            <w:tcBorders>
              <w:bottom w:val="double" w:sz="4" w:space="0" w:color="auto"/>
            </w:tcBorders>
            <w:vAlign w:val="center"/>
          </w:tcPr>
          <w:p w14:paraId="0F33D86B" w14:textId="77777777" w:rsidR="00167DB8" w:rsidRPr="007E20AF" w:rsidRDefault="00167DB8" w:rsidP="0013206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Взаимодействие между участниками через</w:t>
            </w:r>
          </w:p>
        </w:tc>
      </w:tr>
      <w:tr w:rsidR="00167DB8" w:rsidRPr="007E20AF" w14:paraId="666507B0" w14:textId="77777777" w:rsidTr="007C05E1">
        <w:tc>
          <w:tcPr>
            <w:tcW w:w="1995" w:type="dxa"/>
            <w:tcBorders>
              <w:top w:val="double" w:sz="4" w:space="0" w:color="auto"/>
            </w:tcBorders>
          </w:tcPr>
          <w:p w14:paraId="1562DA3C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Интеллектуальные счетчики</w:t>
            </w:r>
          </w:p>
        </w:tc>
        <w:tc>
          <w:tcPr>
            <w:tcW w:w="2224" w:type="dxa"/>
            <w:tcBorders>
              <w:top w:val="double" w:sz="4" w:space="0" w:color="auto"/>
            </w:tcBorders>
          </w:tcPr>
          <w:p w14:paraId="0C5ADBC9" w14:textId="17E2BA84" w:rsidR="00167DB8" w:rsidRPr="007E20AF" w:rsidRDefault="00167DB8" w:rsidP="007C05E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Устройства </w:t>
            </w:r>
            <w:r w:rsidR="007C05E1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нтернет вещей</w:t>
            </w:r>
          </w:p>
        </w:tc>
        <w:tc>
          <w:tcPr>
            <w:tcW w:w="2839" w:type="dxa"/>
            <w:tcBorders>
              <w:top w:val="double" w:sz="4" w:space="0" w:color="auto"/>
            </w:tcBorders>
          </w:tcPr>
          <w:p w14:paraId="14AE5309" w14:textId="3126219C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Различные устройства, которые получают информацию для распределенной торговл</w:t>
            </w:r>
            <w:r w:rsidR="00D60C4B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энерги</w:t>
            </w:r>
            <w:r w:rsidR="00D60C4B" w:rsidRPr="007E20AF">
              <w:rPr>
                <w:rFonts w:ascii="Arial" w:hAnsi="Arial" w:cs="Arial"/>
                <w:sz w:val="18"/>
                <w:szCs w:val="18"/>
              </w:rPr>
              <w:t>ей</w:t>
            </w:r>
          </w:p>
        </w:tc>
        <w:tc>
          <w:tcPr>
            <w:tcW w:w="2576" w:type="dxa"/>
            <w:tcBorders>
              <w:top w:val="double" w:sz="4" w:space="0" w:color="auto"/>
            </w:tcBorders>
          </w:tcPr>
          <w:p w14:paraId="7EB44FC4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Агрегатор</w:t>
            </w:r>
          </w:p>
        </w:tc>
      </w:tr>
      <w:tr w:rsidR="00167DB8" w:rsidRPr="007E20AF" w14:paraId="5C02FFAA" w14:textId="77777777" w:rsidTr="007C05E1">
        <w:tc>
          <w:tcPr>
            <w:tcW w:w="1995" w:type="dxa"/>
          </w:tcPr>
          <w:p w14:paraId="4CE4E3F2" w14:textId="257CFD23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Агрегатор</w:t>
            </w:r>
            <w:r w:rsidR="00D60C4B" w:rsidRPr="007E20AF">
              <w:rPr>
                <w:rFonts w:ascii="Arial" w:hAnsi="Arial" w:cs="Arial"/>
                <w:sz w:val="18"/>
                <w:szCs w:val="18"/>
              </w:rPr>
              <w:t>,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использ</w:t>
            </w:r>
            <w:r w:rsidR="00D60C4B" w:rsidRPr="007E20AF">
              <w:rPr>
                <w:rFonts w:ascii="Arial" w:hAnsi="Arial" w:cs="Arial"/>
                <w:sz w:val="18"/>
                <w:szCs w:val="18"/>
              </w:rPr>
              <w:t xml:space="preserve">ующий </w:t>
            </w:r>
            <w:r w:rsidRPr="007E20AF">
              <w:rPr>
                <w:rFonts w:ascii="Arial" w:hAnsi="Arial" w:cs="Arial"/>
                <w:sz w:val="18"/>
                <w:szCs w:val="18"/>
              </w:rPr>
              <w:t>технологи</w:t>
            </w:r>
            <w:r w:rsidR="00D60C4B" w:rsidRPr="007E20AF">
              <w:rPr>
                <w:rFonts w:ascii="Arial" w:hAnsi="Arial" w:cs="Arial"/>
                <w:sz w:val="18"/>
                <w:szCs w:val="18"/>
              </w:rPr>
              <w:t>ю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7E20AF">
              <w:rPr>
                <w:rFonts w:ascii="Arial" w:hAnsi="Arial" w:cs="Arial"/>
                <w:sz w:val="18"/>
                <w:szCs w:val="18"/>
              </w:rPr>
              <w:t>блокчейн</w:t>
            </w:r>
            <w:proofErr w:type="spellEnd"/>
          </w:p>
        </w:tc>
        <w:tc>
          <w:tcPr>
            <w:tcW w:w="2224" w:type="dxa"/>
          </w:tcPr>
          <w:p w14:paraId="0409A22B" w14:textId="33A45992" w:rsidR="00167DB8" w:rsidRPr="007E20AF" w:rsidRDefault="00167DB8" w:rsidP="007C05E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7C05E1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="001414C1" w:rsidRPr="007E20AF">
              <w:rPr>
                <w:rFonts w:ascii="Arial" w:hAnsi="Arial" w:cs="Arial"/>
                <w:sz w:val="18"/>
                <w:szCs w:val="18"/>
              </w:rPr>
              <w:t>нтернет вещей</w:t>
            </w:r>
          </w:p>
        </w:tc>
        <w:tc>
          <w:tcPr>
            <w:tcW w:w="2839" w:type="dxa"/>
          </w:tcPr>
          <w:p w14:paraId="009F0AA4" w14:textId="734348F8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Устройство, которое взаимодействует  с интеллектуальными счетчиками или другими измерительными приборами и агрегирует информацию среди других агрегаторов</w:t>
            </w:r>
          </w:p>
        </w:tc>
        <w:tc>
          <w:tcPr>
            <w:tcW w:w="2576" w:type="dxa"/>
          </w:tcPr>
          <w:p w14:paraId="7067DFD6" w14:textId="4B4A0A23" w:rsidR="00167DB8" w:rsidRPr="007E20AF" w:rsidRDefault="00167DB8" w:rsidP="00114F3B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Интеллектуальный счетчик или другое устройство для измерения фазовых параметров и </w:t>
            </w:r>
            <w:r w:rsidR="00D60C4B" w:rsidRPr="007E20AF">
              <w:rPr>
                <w:rFonts w:ascii="Arial" w:hAnsi="Arial" w:cs="Arial"/>
                <w:sz w:val="18"/>
                <w:szCs w:val="18"/>
              </w:rPr>
              <w:t xml:space="preserve">виртуальный </w:t>
            </w:r>
            <w:r w:rsidRPr="007E20AF">
              <w:rPr>
                <w:rFonts w:ascii="Arial" w:hAnsi="Arial" w:cs="Arial"/>
                <w:sz w:val="18"/>
                <w:szCs w:val="18"/>
              </w:rPr>
              <w:t>кошел</w:t>
            </w:r>
            <w:r w:rsidR="00132068" w:rsidRPr="007E20AF">
              <w:rPr>
                <w:rFonts w:ascii="Arial" w:hAnsi="Arial" w:cs="Arial"/>
                <w:sz w:val="18"/>
                <w:szCs w:val="18"/>
              </w:rPr>
              <w:t>е</w:t>
            </w:r>
            <w:r w:rsidR="007C05E1" w:rsidRPr="007E20AF">
              <w:rPr>
                <w:rFonts w:ascii="Arial" w:hAnsi="Arial" w:cs="Arial"/>
                <w:sz w:val="18"/>
                <w:szCs w:val="18"/>
              </w:rPr>
              <w:t>к</w:t>
            </w:r>
          </w:p>
        </w:tc>
      </w:tr>
      <w:tr w:rsidR="00167DB8" w:rsidRPr="007E20AF" w14:paraId="30043DCF" w14:textId="77777777" w:rsidTr="007C05E1">
        <w:tc>
          <w:tcPr>
            <w:tcW w:w="1995" w:type="dxa"/>
          </w:tcPr>
          <w:p w14:paraId="7A1709ED" w14:textId="4BF7595E" w:rsidR="00167DB8" w:rsidRPr="007E20AF" w:rsidRDefault="00526AD0" w:rsidP="00526AD0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Виртуальный к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ошел</w:t>
            </w:r>
            <w:r w:rsidR="00132068" w:rsidRPr="007E20AF">
              <w:rPr>
                <w:rFonts w:ascii="Arial" w:hAnsi="Arial" w:cs="Arial"/>
                <w:sz w:val="18"/>
                <w:szCs w:val="18"/>
              </w:rPr>
              <w:t>е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к</w:t>
            </w:r>
          </w:p>
        </w:tc>
        <w:tc>
          <w:tcPr>
            <w:tcW w:w="2224" w:type="dxa"/>
          </w:tcPr>
          <w:p w14:paraId="60E4BBE3" w14:textId="49CE55E0" w:rsidR="00167DB8" w:rsidRPr="007E20AF" w:rsidRDefault="00B6575B" w:rsidP="007C05E1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Пользователь или программный сервис, который использует информацию</w:t>
            </w:r>
          </w:p>
        </w:tc>
        <w:tc>
          <w:tcPr>
            <w:tcW w:w="2839" w:type="dxa"/>
          </w:tcPr>
          <w:p w14:paraId="4208D7CB" w14:textId="77533C44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Прикладное программное обеспечение, предназначенное для хранения, записи и передачи </w:t>
            </w:r>
            <w:r w:rsidR="004F12F6" w:rsidRPr="007E20AF">
              <w:rPr>
                <w:rFonts w:ascii="Arial" w:hAnsi="Arial" w:cs="Arial"/>
                <w:sz w:val="18"/>
                <w:szCs w:val="18"/>
              </w:rPr>
              <w:t>электронных денег</w:t>
            </w:r>
            <w:r w:rsidRPr="007E20AF">
              <w:rPr>
                <w:rFonts w:ascii="Arial" w:hAnsi="Arial" w:cs="Arial"/>
                <w:sz w:val="18"/>
                <w:szCs w:val="18"/>
              </w:rPr>
              <w:t>, токенов или очков, которые используются для обращения в определенных сценариях</w:t>
            </w:r>
          </w:p>
        </w:tc>
        <w:tc>
          <w:tcPr>
            <w:tcW w:w="2576" w:type="dxa"/>
          </w:tcPr>
          <w:p w14:paraId="684B68E6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Агрегатор, продавец энергии, покупатель энергии</w:t>
            </w:r>
          </w:p>
        </w:tc>
      </w:tr>
      <w:tr w:rsidR="00167DB8" w:rsidRPr="007E20AF" w14:paraId="2D96A80A" w14:textId="77777777" w:rsidTr="007C05E1">
        <w:tc>
          <w:tcPr>
            <w:tcW w:w="1995" w:type="dxa"/>
          </w:tcPr>
          <w:p w14:paraId="2DC40A83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Продавец энергии</w:t>
            </w:r>
          </w:p>
        </w:tc>
        <w:tc>
          <w:tcPr>
            <w:tcW w:w="2224" w:type="dxa"/>
          </w:tcPr>
          <w:p w14:paraId="54D41509" w14:textId="30416995" w:rsidR="00167DB8" w:rsidRPr="007E20AF" w:rsidRDefault="00490C13" w:rsidP="00490C13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ользователь</w:t>
            </w:r>
          </w:p>
        </w:tc>
        <w:tc>
          <w:tcPr>
            <w:tcW w:w="2839" w:type="dxa"/>
          </w:tcPr>
          <w:p w14:paraId="6737E51D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Участник, предоставляющий энергию для продажи</w:t>
            </w:r>
          </w:p>
        </w:tc>
        <w:tc>
          <w:tcPr>
            <w:tcW w:w="2576" w:type="dxa"/>
          </w:tcPr>
          <w:p w14:paraId="665D8A7C" w14:textId="3877371E" w:rsidR="00167DB8" w:rsidRPr="007E20AF" w:rsidRDefault="00526AD0" w:rsidP="0013206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Виртуальный кошелек</w:t>
            </w:r>
          </w:p>
        </w:tc>
      </w:tr>
      <w:tr w:rsidR="00167DB8" w:rsidRPr="007E20AF" w14:paraId="24E26D1F" w14:textId="77777777" w:rsidTr="007C05E1">
        <w:tc>
          <w:tcPr>
            <w:tcW w:w="1995" w:type="dxa"/>
          </w:tcPr>
          <w:p w14:paraId="07B95E2E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Покупатель энергии</w:t>
            </w:r>
          </w:p>
        </w:tc>
        <w:tc>
          <w:tcPr>
            <w:tcW w:w="2224" w:type="dxa"/>
          </w:tcPr>
          <w:p w14:paraId="6D5EB651" w14:textId="4C2A93A2" w:rsidR="00167DB8" w:rsidRPr="007E20AF" w:rsidRDefault="00490C13" w:rsidP="00490C13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ользователь</w:t>
            </w:r>
          </w:p>
        </w:tc>
        <w:tc>
          <w:tcPr>
            <w:tcW w:w="2839" w:type="dxa"/>
          </w:tcPr>
          <w:p w14:paraId="658536B0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Участник, который использует энергию</w:t>
            </w:r>
          </w:p>
        </w:tc>
        <w:tc>
          <w:tcPr>
            <w:tcW w:w="2576" w:type="dxa"/>
          </w:tcPr>
          <w:p w14:paraId="428FE21E" w14:textId="70227258" w:rsidR="00167DB8" w:rsidRPr="007E20AF" w:rsidRDefault="00526AD0" w:rsidP="0013206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Виртуальный кошелек</w:t>
            </w:r>
          </w:p>
        </w:tc>
      </w:tr>
    </w:tbl>
    <w:p w14:paraId="1D80F809" w14:textId="77777777" w:rsidR="00167DB8" w:rsidRPr="007E20AF" w:rsidRDefault="00167DB8" w:rsidP="00167DB8">
      <w:pPr>
        <w:pStyle w:val="af3"/>
        <w:ind w:left="0" w:firstLine="397"/>
        <w:jc w:val="both"/>
        <w:rPr>
          <w:rFonts w:ascii="Arial" w:hAnsi="Arial" w:cs="Arial"/>
          <w:b/>
          <w:sz w:val="20"/>
          <w:szCs w:val="20"/>
        </w:rPr>
      </w:pPr>
    </w:p>
    <w:p w14:paraId="77B82677" w14:textId="5A648ACA" w:rsidR="00167DB8" w:rsidRPr="007E20AF" w:rsidRDefault="00557CC0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А.2</w:t>
      </w:r>
      <w:r w:rsidR="00167DB8" w:rsidRPr="007E20AF">
        <w:rPr>
          <w:rFonts w:ascii="Arial" w:hAnsi="Arial" w:cs="Arial"/>
          <w:b/>
          <w:sz w:val="20"/>
          <w:szCs w:val="20"/>
        </w:rPr>
        <w:t>.3</w:t>
      </w:r>
      <w:r w:rsidR="00167DB8" w:rsidRPr="007E20AF">
        <w:rPr>
          <w:rFonts w:ascii="Arial" w:hAnsi="Arial" w:cs="Arial"/>
          <w:sz w:val="20"/>
          <w:szCs w:val="20"/>
        </w:rPr>
        <w:t xml:space="preserve"> Последовательность событий в сценарии процесса распределенной торговли энергией представлена на рисунке </w:t>
      </w:r>
      <w:r w:rsidR="00123614" w:rsidRPr="007E20AF">
        <w:rPr>
          <w:rFonts w:ascii="Arial" w:hAnsi="Arial" w:cs="Arial"/>
          <w:sz w:val="20"/>
          <w:szCs w:val="20"/>
        </w:rPr>
        <w:t>А.7</w:t>
      </w:r>
      <w:r w:rsidR="00167DB8" w:rsidRPr="007E20AF">
        <w:rPr>
          <w:rFonts w:ascii="Arial" w:hAnsi="Arial" w:cs="Arial"/>
          <w:sz w:val="20"/>
          <w:szCs w:val="20"/>
        </w:rPr>
        <w:t xml:space="preserve">. В таблице </w:t>
      </w:r>
      <w:r w:rsidR="00123614" w:rsidRPr="007E20AF">
        <w:rPr>
          <w:rFonts w:ascii="Arial" w:hAnsi="Arial" w:cs="Arial"/>
          <w:sz w:val="20"/>
          <w:szCs w:val="20"/>
        </w:rPr>
        <w:t>А.8</w:t>
      </w:r>
      <w:r w:rsidR="00167DB8" w:rsidRPr="007E20AF">
        <w:rPr>
          <w:rFonts w:ascii="Arial" w:hAnsi="Arial" w:cs="Arial"/>
          <w:sz w:val="20"/>
          <w:szCs w:val="20"/>
        </w:rPr>
        <w:t xml:space="preserve"> приведены сведения об этапах, данного сценария.</w:t>
      </w:r>
    </w:p>
    <w:p w14:paraId="6EA8A215" w14:textId="407F560E" w:rsidR="00167DB8" w:rsidRPr="007E20AF" w:rsidRDefault="00167DB8" w:rsidP="00244175">
      <w:pPr>
        <w:pStyle w:val="af3"/>
        <w:ind w:left="0"/>
        <w:jc w:val="center"/>
        <w:rPr>
          <w:rFonts w:ascii="Arial" w:hAnsi="Arial" w:cs="Arial"/>
          <w:sz w:val="20"/>
          <w:szCs w:val="20"/>
        </w:rPr>
      </w:pPr>
    </w:p>
    <w:p w14:paraId="6F1550BA" w14:textId="0DC6CBFF" w:rsidR="00680F67" w:rsidRPr="007E20AF" w:rsidRDefault="00680F67" w:rsidP="00244175">
      <w:pPr>
        <w:pStyle w:val="af3"/>
        <w:ind w:left="0"/>
        <w:jc w:val="center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6B149FF2" wp14:editId="45A564A9">
            <wp:extent cx="4611600" cy="3683524"/>
            <wp:effectExtent l="0" t="0" r="0" b="0"/>
            <wp:docPr id="15" name="Рисунок 15" descr="C:\Users\shantarovich\Downloads\Диаграмма без названия-Страница — 2.drawi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hantarovich\Downloads\Диаграмма без названия-Страница — 2.drawio.pn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1600" cy="3683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5EED66" w14:textId="6ED6F137" w:rsidR="00167DB8" w:rsidRPr="007E20AF" w:rsidRDefault="00167DB8" w:rsidP="007C05E1">
      <w:pPr>
        <w:jc w:val="center"/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sz w:val="18"/>
          <w:szCs w:val="18"/>
        </w:rPr>
        <w:t xml:space="preserve">Рисунок </w:t>
      </w:r>
      <w:r w:rsidR="00557CC0" w:rsidRPr="007E20AF">
        <w:rPr>
          <w:rFonts w:ascii="Arial" w:hAnsi="Arial" w:cs="Arial"/>
          <w:b/>
          <w:sz w:val="18"/>
          <w:szCs w:val="18"/>
        </w:rPr>
        <w:t>А.7</w:t>
      </w:r>
      <w:r w:rsidRPr="007E20AF">
        <w:rPr>
          <w:rFonts w:ascii="Arial" w:hAnsi="Arial" w:cs="Arial"/>
          <w:b/>
          <w:sz w:val="18"/>
          <w:szCs w:val="18"/>
        </w:rPr>
        <w:t xml:space="preserve"> – Диаграмма информационных потоков распределенной торговли энергией</w:t>
      </w:r>
    </w:p>
    <w:p w14:paraId="52071E33" w14:textId="77777777" w:rsidR="00557CC0" w:rsidRPr="007E20AF" w:rsidRDefault="00557CC0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p w14:paraId="64D12FFD" w14:textId="77777777" w:rsidR="00260EF2" w:rsidRPr="007E20AF" w:rsidRDefault="00260EF2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p w14:paraId="30AAFC55" w14:textId="77777777" w:rsidR="00260EF2" w:rsidRPr="007E20AF" w:rsidRDefault="00260EF2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p w14:paraId="36DE34B0" w14:textId="77777777" w:rsidR="00260EF2" w:rsidRPr="007E20AF" w:rsidRDefault="00260EF2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p w14:paraId="36B8789B" w14:textId="77777777" w:rsidR="00260EF2" w:rsidRPr="007E20AF" w:rsidRDefault="00260EF2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p w14:paraId="12C63FF1" w14:textId="5DF79EF5" w:rsidR="00167DB8" w:rsidRPr="007E20AF" w:rsidRDefault="00167DB8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lastRenderedPageBreak/>
        <w:t xml:space="preserve">Таблица </w:t>
      </w:r>
      <w:r w:rsidR="00557CC0" w:rsidRPr="007E20AF">
        <w:rPr>
          <w:rFonts w:ascii="Arial" w:hAnsi="Arial" w:cs="Arial"/>
          <w:b/>
          <w:sz w:val="18"/>
          <w:szCs w:val="20"/>
        </w:rPr>
        <w:t>А.8</w:t>
      </w:r>
      <w:r w:rsidRPr="007E20AF">
        <w:rPr>
          <w:rFonts w:ascii="Arial" w:hAnsi="Arial" w:cs="Arial"/>
          <w:b/>
          <w:sz w:val="18"/>
          <w:szCs w:val="20"/>
        </w:rPr>
        <w:t xml:space="preserve"> – Последовательность событий в сценарии процесса</w:t>
      </w:r>
    </w:p>
    <w:p w14:paraId="7F9A163C" w14:textId="77777777" w:rsidR="00260EF2" w:rsidRPr="007E20AF" w:rsidRDefault="00260EF2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tbl>
      <w:tblPr>
        <w:tblStyle w:val="ac"/>
        <w:tblW w:w="9776" w:type="dxa"/>
        <w:tblLook w:val="04A0" w:firstRow="1" w:lastRow="0" w:firstColumn="1" w:lastColumn="0" w:noHBand="0" w:noVBand="1"/>
      </w:tblPr>
      <w:tblGrid>
        <w:gridCol w:w="695"/>
        <w:gridCol w:w="2869"/>
        <w:gridCol w:w="1877"/>
        <w:gridCol w:w="2045"/>
        <w:gridCol w:w="2290"/>
      </w:tblGrid>
      <w:tr w:rsidR="00244175" w:rsidRPr="007E20AF" w14:paraId="6AC1575E" w14:textId="77777777" w:rsidTr="00680F67">
        <w:tc>
          <w:tcPr>
            <w:tcW w:w="695" w:type="dxa"/>
            <w:tcBorders>
              <w:bottom w:val="double" w:sz="4" w:space="0" w:color="auto"/>
            </w:tcBorders>
            <w:vAlign w:val="center"/>
          </w:tcPr>
          <w:p w14:paraId="70955465" w14:textId="77777777" w:rsidR="00244175" w:rsidRPr="007E20AF" w:rsidRDefault="00244175" w:rsidP="00680F67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Этап</w:t>
            </w:r>
          </w:p>
        </w:tc>
        <w:tc>
          <w:tcPr>
            <w:tcW w:w="2869" w:type="dxa"/>
            <w:tcBorders>
              <w:bottom w:val="double" w:sz="4" w:space="0" w:color="auto"/>
            </w:tcBorders>
            <w:vAlign w:val="center"/>
          </w:tcPr>
          <w:p w14:paraId="2BD39729" w14:textId="77777777" w:rsidR="00244175" w:rsidRPr="007E20AF" w:rsidRDefault="00244175" w:rsidP="00680F67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Событие</w:t>
            </w:r>
          </w:p>
        </w:tc>
        <w:tc>
          <w:tcPr>
            <w:tcW w:w="1877" w:type="dxa"/>
            <w:tcBorders>
              <w:bottom w:val="double" w:sz="4" w:space="0" w:color="auto"/>
            </w:tcBorders>
            <w:vAlign w:val="center"/>
          </w:tcPr>
          <w:p w14:paraId="6F5ACC18" w14:textId="77777777" w:rsidR="00244175" w:rsidRPr="007E20AF" w:rsidRDefault="00244175" w:rsidP="00680F67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Поставщик информации</w:t>
            </w:r>
          </w:p>
        </w:tc>
        <w:tc>
          <w:tcPr>
            <w:tcW w:w="2045" w:type="dxa"/>
            <w:tcBorders>
              <w:bottom w:val="double" w:sz="4" w:space="0" w:color="auto"/>
            </w:tcBorders>
            <w:vAlign w:val="center"/>
          </w:tcPr>
          <w:p w14:paraId="0954AA82" w14:textId="77777777" w:rsidR="00244175" w:rsidRPr="007E20AF" w:rsidRDefault="00244175" w:rsidP="00680F67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Потребитель информации</w:t>
            </w:r>
          </w:p>
        </w:tc>
        <w:tc>
          <w:tcPr>
            <w:tcW w:w="2290" w:type="dxa"/>
            <w:tcBorders>
              <w:bottom w:val="double" w:sz="4" w:space="0" w:color="auto"/>
            </w:tcBorders>
            <w:vAlign w:val="center"/>
          </w:tcPr>
          <w:p w14:paraId="101E0563" w14:textId="77777777" w:rsidR="00244175" w:rsidRPr="007E20AF" w:rsidRDefault="00244175" w:rsidP="00680F67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Обмен информацией </w:t>
            </w:r>
          </w:p>
        </w:tc>
      </w:tr>
      <w:tr w:rsidR="00244175" w:rsidRPr="007E20AF" w14:paraId="72D950D6" w14:textId="77777777" w:rsidTr="00680F67">
        <w:tc>
          <w:tcPr>
            <w:tcW w:w="695" w:type="dxa"/>
            <w:tcBorders>
              <w:top w:val="double" w:sz="4" w:space="0" w:color="auto"/>
            </w:tcBorders>
          </w:tcPr>
          <w:p w14:paraId="16419807" w14:textId="77777777" w:rsidR="00244175" w:rsidRPr="007E20AF" w:rsidRDefault="00244175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1</w:t>
            </w:r>
          </w:p>
        </w:tc>
        <w:tc>
          <w:tcPr>
            <w:tcW w:w="2869" w:type="dxa"/>
            <w:tcBorders>
              <w:top w:val="double" w:sz="4" w:space="0" w:color="auto"/>
            </w:tcBorders>
          </w:tcPr>
          <w:p w14:paraId="6D720714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Сообщение об излишках энергии для торговли</w:t>
            </w:r>
          </w:p>
        </w:tc>
        <w:tc>
          <w:tcPr>
            <w:tcW w:w="1877" w:type="dxa"/>
            <w:tcBorders>
              <w:top w:val="double" w:sz="4" w:space="0" w:color="auto"/>
            </w:tcBorders>
          </w:tcPr>
          <w:p w14:paraId="4A866F7E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Продавец энергии</w:t>
            </w:r>
          </w:p>
        </w:tc>
        <w:tc>
          <w:tcPr>
            <w:tcW w:w="2045" w:type="dxa"/>
            <w:tcBorders>
              <w:top w:val="double" w:sz="4" w:space="0" w:color="auto"/>
            </w:tcBorders>
          </w:tcPr>
          <w:p w14:paraId="22701DE6" w14:textId="5CA393EA" w:rsidR="00244175" w:rsidRPr="007E20AF" w:rsidRDefault="00244175" w:rsidP="00FC7F95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Агрегатор</w:t>
            </w:r>
            <w:r w:rsidR="00FC7F95" w:rsidRPr="007E20AF">
              <w:rPr>
                <w:rFonts w:ascii="Arial" w:hAnsi="Arial" w:cs="Arial"/>
                <w:sz w:val="18"/>
                <w:szCs w:val="20"/>
              </w:rPr>
              <w:t xml:space="preserve">, использующий технологию </w:t>
            </w:r>
            <w:proofErr w:type="spellStart"/>
            <w:r w:rsidRPr="007E20AF">
              <w:rPr>
                <w:rFonts w:ascii="Arial" w:hAnsi="Arial" w:cs="Arial"/>
                <w:sz w:val="18"/>
                <w:szCs w:val="20"/>
              </w:rPr>
              <w:t>блокчейн</w:t>
            </w:r>
            <w:proofErr w:type="spellEnd"/>
          </w:p>
        </w:tc>
        <w:tc>
          <w:tcPr>
            <w:tcW w:w="2290" w:type="dxa"/>
            <w:tcBorders>
              <w:top w:val="double" w:sz="4" w:space="0" w:color="auto"/>
            </w:tcBorders>
          </w:tcPr>
          <w:p w14:paraId="4237D453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Количество энергии для торговли</w:t>
            </w:r>
          </w:p>
        </w:tc>
      </w:tr>
      <w:tr w:rsidR="00244175" w:rsidRPr="007E20AF" w14:paraId="01015FB5" w14:textId="77777777" w:rsidTr="00680F67">
        <w:tc>
          <w:tcPr>
            <w:tcW w:w="695" w:type="dxa"/>
          </w:tcPr>
          <w:p w14:paraId="15FF1609" w14:textId="77777777" w:rsidR="00244175" w:rsidRPr="007E20AF" w:rsidRDefault="00244175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2</w:t>
            </w:r>
          </w:p>
        </w:tc>
        <w:tc>
          <w:tcPr>
            <w:tcW w:w="2869" w:type="dxa"/>
          </w:tcPr>
          <w:p w14:paraId="75FD0725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Отправка заявки на торговлю энергией</w:t>
            </w:r>
          </w:p>
        </w:tc>
        <w:tc>
          <w:tcPr>
            <w:tcW w:w="1877" w:type="dxa"/>
          </w:tcPr>
          <w:p w14:paraId="07081945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Покупатель энергии</w:t>
            </w:r>
          </w:p>
        </w:tc>
        <w:tc>
          <w:tcPr>
            <w:tcW w:w="2045" w:type="dxa"/>
          </w:tcPr>
          <w:p w14:paraId="5CBE253C" w14:textId="466BF650" w:rsidR="00244175" w:rsidRPr="007E20AF" w:rsidRDefault="00FC7F9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Агрегатор, </w:t>
            </w:r>
            <w:r w:rsidR="000D7565" w:rsidRPr="007E20AF">
              <w:rPr>
                <w:rFonts w:ascii="Arial" w:hAnsi="Arial" w:cs="Arial"/>
                <w:sz w:val="18"/>
                <w:szCs w:val="20"/>
              </w:rPr>
              <w:t>использующий</w:t>
            </w:r>
            <w:r w:rsidRPr="007E20AF">
              <w:rPr>
                <w:rFonts w:ascii="Arial" w:hAnsi="Arial" w:cs="Arial"/>
                <w:sz w:val="18"/>
                <w:szCs w:val="20"/>
              </w:rPr>
              <w:t xml:space="preserve"> технологию </w:t>
            </w:r>
            <w:proofErr w:type="spellStart"/>
            <w:r w:rsidRPr="007E20AF">
              <w:rPr>
                <w:rFonts w:ascii="Arial" w:hAnsi="Arial" w:cs="Arial"/>
                <w:sz w:val="18"/>
                <w:szCs w:val="20"/>
              </w:rPr>
              <w:t>блокчейн</w:t>
            </w:r>
            <w:proofErr w:type="spellEnd"/>
          </w:p>
        </w:tc>
        <w:tc>
          <w:tcPr>
            <w:tcW w:w="2290" w:type="dxa"/>
          </w:tcPr>
          <w:p w14:paraId="05A75F58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Количество требуемой энергии</w:t>
            </w:r>
          </w:p>
        </w:tc>
      </w:tr>
      <w:tr w:rsidR="00244175" w:rsidRPr="007E20AF" w14:paraId="6E633290" w14:textId="77777777" w:rsidTr="00680F67">
        <w:tc>
          <w:tcPr>
            <w:tcW w:w="695" w:type="dxa"/>
          </w:tcPr>
          <w:p w14:paraId="2CC140BA" w14:textId="77777777" w:rsidR="00244175" w:rsidRPr="007E20AF" w:rsidRDefault="00244175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3</w:t>
            </w:r>
          </w:p>
        </w:tc>
        <w:tc>
          <w:tcPr>
            <w:tcW w:w="2869" w:type="dxa"/>
          </w:tcPr>
          <w:p w14:paraId="0CDCEC3A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Подтверждение сделки по торговле энергией</w:t>
            </w:r>
          </w:p>
        </w:tc>
        <w:tc>
          <w:tcPr>
            <w:tcW w:w="1877" w:type="dxa"/>
          </w:tcPr>
          <w:p w14:paraId="125F2515" w14:textId="5000EF4F" w:rsidR="00244175" w:rsidRPr="007E20AF" w:rsidRDefault="00FC7F9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Агрегатор, </w:t>
            </w:r>
            <w:r w:rsidR="000D7565" w:rsidRPr="007E20AF">
              <w:rPr>
                <w:rFonts w:ascii="Arial" w:hAnsi="Arial" w:cs="Arial"/>
                <w:sz w:val="18"/>
                <w:szCs w:val="20"/>
              </w:rPr>
              <w:t>использующий</w:t>
            </w:r>
            <w:r w:rsidRPr="007E20AF">
              <w:rPr>
                <w:rFonts w:ascii="Arial" w:hAnsi="Arial" w:cs="Arial"/>
                <w:sz w:val="18"/>
                <w:szCs w:val="20"/>
              </w:rPr>
              <w:t xml:space="preserve"> технологию </w:t>
            </w:r>
            <w:proofErr w:type="spellStart"/>
            <w:r w:rsidRPr="007E20AF">
              <w:rPr>
                <w:rFonts w:ascii="Arial" w:hAnsi="Arial" w:cs="Arial"/>
                <w:sz w:val="18"/>
                <w:szCs w:val="20"/>
              </w:rPr>
              <w:t>блокчейн</w:t>
            </w:r>
            <w:proofErr w:type="spellEnd"/>
          </w:p>
        </w:tc>
        <w:tc>
          <w:tcPr>
            <w:tcW w:w="2045" w:type="dxa"/>
          </w:tcPr>
          <w:p w14:paraId="671E54B4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Продавец/покупатель энергии</w:t>
            </w:r>
          </w:p>
        </w:tc>
        <w:tc>
          <w:tcPr>
            <w:tcW w:w="2290" w:type="dxa"/>
          </w:tcPr>
          <w:p w14:paraId="11A47D2F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Данные о сделках по каждой торговле энергией, включая цену, количество проданной энергии</w:t>
            </w:r>
          </w:p>
        </w:tc>
      </w:tr>
      <w:tr w:rsidR="00244175" w:rsidRPr="007E20AF" w14:paraId="22BCF34B" w14:textId="77777777" w:rsidTr="00680F67">
        <w:tc>
          <w:tcPr>
            <w:tcW w:w="695" w:type="dxa"/>
          </w:tcPr>
          <w:p w14:paraId="6E97AAE2" w14:textId="77777777" w:rsidR="00244175" w:rsidRPr="007E20AF" w:rsidRDefault="00244175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4</w:t>
            </w:r>
          </w:p>
        </w:tc>
        <w:tc>
          <w:tcPr>
            <w:tcW w:w="2869" w:type="dxa"/>
          </w:tcPr>
          <w:p w14:paraId="4B838195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Передача энергии по линиям электропередачи или беспроводная передача энергии</w:t>
            </w:r>
          </w:p>
        </w:tc>
        <w:tc>
          <w:tcPr>
            <w:tcW w:w="1877" w:type="dxa"/>
          </w:tcPr>
          <w:p w14:paraId="0F0F171C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Продавец энергии</w:t>
            </w:r>
          </w:p>
        </w:tc>
        <w:tc>
          <w:tcPr>
            <w:tcW w:w="2045" w:type="dxa"/>
          </w:tcPr>
          <w:p w14:paraId="50F648D0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Покупатель энергии</w:t>
            </w:r>
          </w:p>
        </w:tc>
        <w:tc>
          <w:tcPr>
            <w:tcW w:w="2290" w:type="dxa"/>
          </w:tcPr>
          <w:p w14:paraId="135443E2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Происходит передача электроэнергии. Информация о переданной энергии записывается в интеллектуальный счетчик.</w:t>
            </w:r>
          </w:p>
        </w:tc>
      </w:tr>
      <w:tr w:rsidR="00244175" w:rsidRPr="007E20AF" w14:paraId="12B954DD" w14:textId="77777777" w:rsidTr="00680F67">
        <w:tc>
          <w:tcPr>
            <w:tcW w:w="695" w:type="dxa"/>
          </w:tcPr>
          <w:p w14:paraId="45CE54F2" w14:textId="77777777" w:rsidR="00244175" w:rsidRPr="007E20AF" w:rsidRDefault="00244175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5</w:t>
            </w:r>
          </w:p>
        </w:tc>
        <w:tc>
          <w:tcPr>
            <w:tcW w:w="2869" w:type="dxa"/>
          </w:tcPr>
          <w:p w14:paraId="179D9372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Отправка проданной энергии в режиме реального времени</w:t>
            </w:r>
          </w:p>
        </w:tc>
        <w:tc>
          <w:tcPr>
            <w:tcW w:w="1877" w:type="dxa"/>
          </w:tcPr>
          <w:p w14:paraId="132E337D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Интеллектуальные счетчики продавца и покупателя энергии</w:t>
            </w:r>
          </w:p>
        </w:tc>
        <w:tc>
          <w:tcPr>
            <w:tcW w:w="2045" w:type="dxa"/>
          </w:tcPr>
          <w:p w14:paraId="6E7A094A" w14:textId="79805C42" w:rsidR="00244175" w:rsidRPr="007E20AF" w:rsidRDefault="00FC7F9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Агрегатор, </w:t>
            </w:r>
            <w:r w:rsidR="000D7565" w:rsidRPr="007E20AF">
              <w:rPr>
                <w:rFonts w:ascii="Arial" w:hAnsi="Arial" w:cs="Arial"/>
                <w:sz w:val="18"/>
                <w:szCs w:val="20"/>
              </w:rPr>
              <w:t>использующий</w:t>
            </w:r>
            <w:r w:rsidRPr="007E20AF">
              <w:rPr>
                <w:rFonts w:ascii="Arial" w:hAnsi="Arial" w:cs="Arial"/>
                <w:sz w:val="18"/>
                <w:szCs w:val="20"/>
              </w:rPr>
              <w:t xml:space="preserve"> технологию </w:t>
            </w:r>
            <w:proofErr w:type="spellStart"/>
            <w:r w:rsidRPr="007E20AF">
              <w:rPr>
                <w:rFonts w:ascii="Arial" w:hAnsi="Arial" w:cs="Arial"/>
                <w:sz w:val="18"/>
                <w:szCs w:val="20"/>
              </w:rPr>
              <w:t>блокчейн</w:t>
            </w:r>
            <w:proofErr w:type="spellEnd"/>
          </w:p>
        </w:tc>
        <w:tc>
          <w:tcPr>
            <w:tcW w:w="2290" w:type="dxa"/>
          </w:tcPr>
          <w:p w14:paraId="5AC355A4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Объем передачи энергии в режиме реального времени</w:t>
            </w:r>
          </w:p>
        </w:tc>
      </w:tr>
      <w:tr w:rsidR="00244175" w:rsidRPr="007E20AF" w14:paraId="5BC4E812" w14:textId="77777777" w:rsidTr="00680F67">
        <w:tc>
          <w:tcPr>
            <w:tcW w:w="695" w:type="dxa"/>
          </w:tcPr>
          <w:p w14:paraId="6AF9656B" w14:textId="77777777" w:rsidR="00244175" w:rsidRPr="007E20AF" w:rsidRDefault="00244175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6</w:t>
            </w:r>
          </w:p>
        </w:tc>
        <w:tc>
          <w:tcPr>
            <w:tcW w:w="2869" w:type="dxa"/>
          </w:tcPr>
          <w:p w14:paraId="7CB4B07B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Отправка платежного запроса на транзакцию энергии</w:t>
            </w:r>
          </w:p>
        </w:tc>
        <w:tc>
          <w:tcPr>
            <w:tcW w:w="1877" w:type="dxa"/>
          </w:tcPr>
          <w:p w14:paraId="3AE34D34" w14:textId="7C133810" w:rsidR="00244175" w:rsidRPr="007E20AF" w:rsidRDefault="00526AD0" w:rsidP="00244175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Виртуальный кошелек</w:t>
            </w:r>
          </w:p>
        </w:tc>
        <w:tc>
          <w:tcPr>
            <w:tcW w:w="2045" w:type="dxa"/>
          </w:tcPr>
          <w:p w14:paraId="3D159ABC" w14:textId="39D540B4" w:rsidR="00244175" w:rsidRPr="007E20AF" w:rsidRDefault="00FC7F9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Агрегатор, </w:t>
            </w:r>
            <w:r w:rsidR="000D7565" w:rsidRPr="007E20AF">
              <w:rPr>
                <w:rFonts w:ascii="Arial" w:hAnsi="Arial" w:cs="Arial"/>
                <w:sz w:val="18"/>
                <w:szCs w:val="20"/>
              </w:rPr>
              <w:t>использующий</w:t>
            </w:r>
            <w:r w:rsidRPr="007E20AF">
              <w:rPr>
                <w:rFonts w:ascii="Arial" w:hAnsi="Arial" w:cs="Arial"/>
                <w:sz w:val="18"/>
                <w:szCs w:val="20"/>
              </w:rPr>
              <w:t xml:space="preserve"> технологию </w:t>
            </w:r>
            <w:proofErr w:type="spellStart"/>
            <w:r w:rsidRPr="007E20AF">
              <w:rPr>
                <w:rFonts w:ascii="Arial" w:hAnsi="Arial" w:cs="Arial"/>
                <w:sz w:val="18"/>
                <w:szCs w:val="20"/>
              </w:rPr>
              <w:t>блокчейн</w:t>
            </w:r>
            <w:proofErr w:type="spellEnd"/>
          </w:p>
        </w:tc>
        <w:tc>
          <w:tcPr>
            <w:tcW w:w="2290" w:type="dxa"/>
          </w:tcPr>
          <w:p w14:paraId="00DDE5C8" w14:textId="77777777" w:rsidR="00244175" w:rsidRPr="007E20AF" w:rsidRDefault="00244175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Информация о платеже, включая сумму платежа, количество проданной энергии, а также покупателя и продавца для торговли энергией.</w:t>
            </w:r>
          </w:p>
        </w:tc>
      </w:tr>
      <w:tr w:rsidR="00244175" w:rsidRPr="007E20AF" w14:paraId="38588E93" w14:textId="77777777" w:rsidTr="00680F67">
        <w:tc>
          <w:tcPr>
            <w:tcW w:w="695" w:type="dxa"/>
          </w:tcPr>
          <w:p w14:paraId="2C07E025" w14:textId="77777777" w:rsidR="00244175" w:rsidRPr="007E20AF" w:rsidRDefault="00244175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7</w:t>
            </w:r>
          </w:p>
        </w:tc>
        <w:tc>
          <w:tcPr>
            <w:tcW w:w="2869" w:type="dxa"/>
          </w:tcPr>
          <w:p w14:paraId="452EB612" w14:textId="699B9431" w:rsidR="00244175" w:rsidRPr="007E20AF" w:rsidRDefault="00244175" w:rsidP="00526AD0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Подтверждение транзакции энергии и передача записи о </w:t>
            </w:r>
            <w:r w:rsidR="00260EF2" w:rsidRPr="007E20AF">
              <w:rPr>
                <w:rFonts w:ascii="Arial" w:hAnsi="Arial" w:cs="Arial"/>
                <w:sz w:val="18"/>
                <w:szCs w:val="20"/>
              </w:rPr>
              <w:t>транзакции в каждый виртуальный кошелек</w:t>
            </w:r>
          </w:p>
        </w:tc>
        <w:tc>
          <w:tcPr>
            <w:tcW w:w="1877" w:type="dxa"/>
          </w:tcPr>
          <w:p w14:paraId="2C0BA715" w14:textId="0AB177EB" w:rsidR="00244175" w:rsidRPr="007E20AF" w:rsidRDefault="00A239A2" w:rsidP="00680F67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Агрегатор, использующий технологию </w:t>
            </w:r>
            <w:proofErr w:type="spellStart"/>
            <w:r w:rsidRPr="007E20AF">
              <w:rPr>
                <w:rFonts w:ascii="Arial" w:hAnsi="Arial" w:cs="Arial"/>
                <w:sz w:val="18"/>
                <w:szCs w:val="20"/>
              </w:rPr>
              <w:t>блокчейн</w:t>
            </w:r>
            <w:proofErr w:type="spellEnd"/>
          </w:p>
        </w:tc>
        <w:tc>
          <w:tcPr>
            <w:tcW w:w="2045" w:type="dxa"/>
          </w:tcPr>
          <w:p w14:paraId="5615A299" w14:textId="6ED9F961" w:rsidR="00244175" w:rsidRPr="007E20AF" w:rsidRDefault="00526AD0" w:rsidP="00244175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Виртуальный кошелек</w:t>
            </w:r>
          </w:p>
        </w:tc>
        <w:tc>
          <w:tcPr>
            <w:tcW w:w="2290" w:type="dxa"/>
          </w:tcPr>
          <w:p w14:paraId="0DBBD954" w14:textId="77777777" w:rsidR="00244175" w:rsidRPr="007E20AF" w:rsidRDefault="00244175" w:rsidP="00244175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Сделка, включающая оплату, количество </w:t>
            </w:r>
          </w:p>
          <w:p w14:paraId="170BBCD9" w14:textId="48D6E87B" w:rsidR="00260EF2" w:rsidRPr="007E20AF" w:rsidRDefault="00260EF2" w:rsidP="00FE145B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проданной энергии, покупателя и продавца при торговле энергией.</w:t>
            </w:r>
          </w:p>
        </w:tc>
      </w:tr>
    </w:tbl>
    <w:p w14:paraId="36CC1EFB" w14:textId="77A19D7B" w:rsidR="00167DB8" w:rsidRDefault="00167DB8" w:rsidP="00260EF2">
      <w:pPr>
        <w:rPr>
          <w:rFonts w:ascii="Arial" w:hAnsi="Arial" w:cs="Arial"/>
          <w:sz w:val="20"/>
          <w:szCs w:val="20"/>
        </w:rPr>
      </w:pPr>
    </w:p>
    <w:p w14:paraId="0E237FFB" w14:textId="77777777" w:rsidR="00FE145B" w:rsidRPr="007E20AF" w:rsidRDefault="00FE145B" w:rsidP="00260EF2">
      <w:pPr>
        <w:rPr>
          <w:rFonts w:ascii="Arial" w:hAnsi="Arial" w:cs="Arial"/>
          <w:sz w:val="20"/>
          <w:szCs w:val="20"/>
        </w:rPr>
      </w:pPr>
    </w:p>
    <w:p w14:paraId="69B4A797" w14:textId="0A64635B" w:rsidR="00167DB8" w:rsidRPr="007E20AF" w:rsidRDefault="008C2BE3" w:rsidP="00167DB8">
      <w:pPr>
        <w:ind w:firstLine="397"/>
        <w:rPr>
          <w:rFonts w:ascii="Arial" w:hAnsi="Arial" w:cs="Arial"/>
          <w:b/>
          <w:sz w:val="22"/>
          <w:szCs w:val="20"/>
        </w:rPr>
      </w:pPr>
      <w:r w:rsidRPr="007E20AF">
        <w:rPr>
          <w:rFonts w:ascii="Arial" w:hAnsi="Arial" w:cs="Arial"/>
          <w:b/>
          <w:sz w:val="22"/>
          <w:szCs w:val="20"/>
        </w:rPr>
        <w:t>А.3</w:t>
      </w:r>
      <w:r w:rsidR="00167DB8" w:rsidRPr="007E20AF">
        <w:rPr>
          <w:rFonts w:ascii="Arial" w:hAnsi="Arial" w:cs="Arial"/>
          <w:b/>
          <w:sz w:val="22"/>
          <w:szCs w:val="20"/>
        </w:rPr>
        <w:t xml:space="preserve"> Сервис автоматической оплаты парковки</w:t>
      </w:r>
    </w:p>
    <w:p w14:paraId="528E3FEB" w14:textId="77777777" w:rsidR="00167DB8" w:rsidRPr="007E20AF" w:rsidRDefault="00167DB8" w:rsidP="00167DB8">
      <w:pPr>
        <w:ind w:firstLine="397"/>
        <w:rPr>
          <w:rFonts w:ascii="Arial" w:hAnsi="Arial" w:cs="Arial"/>
          <w:b/>
          <w:sz w:val="22"/>
          <w:szCs w:val="22"/>
        </w:rPr>
      </w:pPr>
    </w:p>
    <w:p w14:paraId="36370213" w14:textId="1C9B4E4A" w:rsidR="00167DB8" w:rsidRPr="007E20AF" w:rsidRDefault="00557CC0" w:rsidP="00167DB8">
      <w:pPr>
        <w:ind w:firstLine="397"/>
        <w:rPr>
          <w:rFonts w:ascii="Arial" w:hAnsi="Arial" w:cs="Arial"/>
          <w:sz w:val="20"/>
          <w:szCs w:val="22"/>
        </w:rPr>
      </w:pPr>
      <w:r w:rsidRPr="007E20AF">
        <w:rPr>
          <w:rFonts w:ascii="Arial" w:hAnsi="Arial" w:cs="Arial"/>
          <w:b/>
          <w:sz w:val="20"/>
          <w:szCs w:val="20"/>
        </w:rPr>
        <w:t>А.3</w:t>
      </w:r>
      <w:r w:rsidR="00167DB8" w:rsidRPr="007E20AF">
        <w:rPr>
          <w:rFonts w:ascii="Arial" w:hAnsi="Arial" w:cs="Arial"/>
          <w:b/>
          <w:sz w:val="20"/>
          <w:szCs w:val="22"/>
        </w:rPr>
        <w:t>.1</w:t>
      </w:r>
      <w:r w:rsidR="00167DB8" w:rsidRPr="007E20AF">
        <w:rPr>
          <w:rFonts w:ascii="Arial" w:hAnsi="Arial" w:cs="Arial"/>
          <w:sz w:val="20"/>
          <w:szCs w:val="22"/>
        </w:rPr>
        <w:t xml:space="preserve"> </w:t>
      </w:r>
      <w:r w:rsidR="00167DB8" w:rsidRPr="007E20AF">
        <w:rPr>
          <w:rFonts w:ascii="Arial" w:hAnsi="Arial" w:cs="Arial"/>
          <w:b/>
          <w:sz w:val="20"/>
          <w:szCs w:val="22"/>
        </w:rPr>
        <w:t>Общие положения</w:t>
      </w:r>
      <w:r w:rsidR="00167DB8" w:rsidRPr="007E20AF">
        <w:rPr>
          <w:rFonts w:ascii="Arial" w:hAnsi="Arial" w:cs="Arial"/>
          <w:sz w:val="20"/>
          <w:szCs w:val="22"/>
        </w:rPr>
        <w:t xml:space="preserve">  </w:t>
      </w:r>
    </w:p>
    <w:p w14:paraId="7757555C" w14:textId="36D5361A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Применение технологий </w:t>
      </w:r>
      <w:r w:rsidR="007C05E1" w:rsidRPr="007E20AF">
        <w:rPr>
          <w:rFonts w:ascii="Arial" w:eastAsiaTheme="minorHAnsi" w:hAnsi="Arial" w:cs="Arial"/>
          <w:sz w:val="20"/>
          <w:szCs w:val="20"/>
          <w:lang w:eastAsia="en-US"/>
        </w:rPr>
        <w:t>интернета вещей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и </w:t>
      </w:r>
      <w:r w:rsidR="007C05E1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технологии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блокчейн в системе оплаты парковки может позволить пользователям производить автоматическую оплату парковки с помощью </w:t>
      </w:r>
      <w:r w:rsidR="00526AD0" w:rsidRPr="007E20AF">
        <w:rPr>
          <w:rFonts w:ascii="Arial" w:eastAsiaTheme="minorHAnsi" w:hAnsi="Arial" w:cs="Arial"/>
          <w:sz w:val="20"/>
          <w:szCs w:val="20"/>
          <w:lang w:eastAsia="en-US"/>
        </w:rPr>
        <w:t>виртуального кошелька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без остановки </w:t>
      </w:r>
      <w:r w:rsidR="00526AD0" w:rsidRPr="007E20AF">
        <w:rPr>
          <w:rFonts w:ascii="Arial" w:eastAsiaTheme="minorHAnsi" w:hAnsi="Arial" w:cs="Arial"/>
          <w:sz w:val="20"/>
          <w:szCs w:val="20"/>
          <w:lang w:eastAsia="en-US"/>
        </w:rPr>
        <w:t>транспортного средства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>.</w:t>
      </w:r>
    </w:p>
    <w:p w14:paraId="6C72AF0B" w14:textId="77777777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Авторизованное устройство определяет и фиксирует время прибытия и время отъезда автомобилей, въезжающих и выезжающих с парковки, соответственно. Полученная информация должна служить основанием для выставления счета пользователю в смарт-контракте. </w:t>
      </w:r>
    </w:p>
    <w:p w14:paraId="06B22652" w14:textId="2C895186" w:rsidR="00167DB8" w:rsidRPr="007E20AF" w:rsidRDefault="00167DB8" w:rsidP="00167DB8">
      <w:pPr>
        <w:ind w:firstLine="397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E20AF">
        <w:rPr>
          <w:rFonts w:ascii="Arial" w:eastAsiaTheme="minorHAnsi" w:hAnsi="Arial" w:cs="Arial"/>
          <w:sz w:val="20"/>
          <w:szCs w:val="20"/>
          <w:lang w:eastAsia="en-US"/>
        </w:rPr>
        <w:t>Платежная операция должна быть записана в платформу управления парковкой</w:t>
      </w:r>
      <w:r w:rsidR="00A239A2" w:rsidRPr="007E20AF">
        <w:rPr>
          <w:rFonts w:ascii="Arial" w:eastAsiaTheme="minorHAnsi" w:hAnsi="Arial" w:cs="Arial"/>
          <w:sz w:val="20"/>
          <w:szCs w:val="20"/>
          <w:lang w:eastAsia="en-US"/>
        </w:rPr>
        <w:t>, применяющей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7C05E1" w:rsidRPr="007E20AF">
        <w:rPr>
          <w:rFonts w:ascii="Arial" w:eastAsiaTheme="minorHAnsi" w:hAnsi="Arial" w:cs="Arial"/>
          <w:sz w:val="20"/>
          <w:szCs w:val="20"/>
          <w:lang w:eastAsia="en-US"/>
        </w:rPr>
        <w:t>технологи</w:t>
      </w:r>
      <w:r w:rsidR="00A239A2" w:rsidRPr="007E20AF">
        <w:rPr>
          <w:rFonts w:ascii="Arial" w:eastAsiaTheme="minorHAnsi" w:hAnsi="Arial" w:cs="Arial"/>
          <w:sz w:val="20"/>
          <w:szCs w:val="20"/>
          <w:lang w:eastAsia="en-US"/>
        </w:rPr>
        <w:t>ю</w:t>
      </w:r>
      <w:r w:rsidR="007C05E1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>блокчейн, котор</w:t>
      </w:r>
      <w:r w:rsidR="007C05E1" w:rsidRPr="007E20AF">
        <w:rPr>
          <w:rFonts w:ascii="Arial" w:eastAsiaTheme="minorHAnsi" w:hAnsi="Arial" w:cs="Arial"/>
          <w:sz w:val="20"/>
          <w:szCs w:val="20"/>
          <w:lang w:eastAsia="en-US"/>
        </w:rPr>
        <w:t>ая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содержит номер автомобиля и информацию о </w:t>
      </w:r>
      <w:r w:rsidR="00526AD0" w:rsidRPr="007E20AF">
        <w:rPr>
          <w:rFonts w:ascii="Arial" w:eastAsiaTheme="minorHAnsi" w:hAnsi="Arial" w:cs="Arial"/>
          <w:sz w:val="20"/>
          <w:szCs w:val="20"/>
          <w:lang w:eastAsia="en-US"/>
        </w:rPr>
        <w:t>виртуальном кошельке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пользователя. Информация предварительно должна </w:t>
      </w:r>
      <w:r w:rsidR="007C05E1" w:rsidRPr="007E20AF">
        <w:rPr>
          <w:rFonts w:ascii="Arial" w:eastAsiaTheme="minorHAnsi" w:hAnsi="Arial" w:cs="Arial"/>
          <w:sz w:val="20"/>
          <w:szCs w:val="20"/>
          <w:lang w:eastAsia="en-US"/>
        </w:rPr>
        <w:t>быть за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>регистрирова</w:t>
      </w:r>
      <w:r w:rsidR="007C05E1" w:rsidRPr="007E20AF">
        <w:rPr>
          <w:rFonts w:ascii="Arial" w:eastAsiaTheme="minorHAnsi" w:hAnsi="Arial" w:cs="Arial"/>
          <w:sz w:val="20"/>
          <w:szCs w:val="20"/>
          <w:lang w:eastAsia="en-US"/>
        </w:rPr>
        <w:t>на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и </w:t>
      </w:r>
      <w:r w:rsidR="007C05E1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быть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>сопостав</w:t>
      </w:r>
      <w:r w:rsidR="007C05E1" w:rsidRPr="007E20AF">
        <w:rPr>
          <w:rFonts w:ascii="Arial" w:eastAsiaTheme="minorHAnsi" w:hAnsi="Arial" w:cs="Arial"/>
          <w:sz w:val="20"/>
          <w:szCs w:val="20"/>
          <w:lang w:eastAsia="en-US"/>
        </w:rPr>
        <w:t>имой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 с учетной записью пользователя. Оплата счета </w:t>
      </w:r>
      <w:r w:rsidR="007C05E1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должна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>производит</w:t>
      </w:r>
      <w:r w:rsidR="007C05E1" w:rsidRPr="007E20AF">
        <w:rPr>
          <w:rFonts w:ascii="Arial" w:eastAsiaTheme="minorHAnsi" w:hAnsi="Arial" w:cs="Arial"/>
          <w:sz w:val="20"/>
          <w:szCs w:val="20"/>
          <w:lang w:eastAsia="en-US"/>
        </w:rPr>
        <w:t>ь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ся через </w:t>
      </w:r>
      <w:r w:rsidR="00526AD0" w:rsidRPr="007E20AF">
        <w:rPr>
          <w:rFonts w:ascii="Arial" w:eastAsiaTheme="minorHAnsi" w:hAnsi="Arial" w:cs="Arial"/>
          <w:sz w:val="20"/>
          <w:szCs w:val="20"/>
          <w:lang w:eastAsia="en-US"/>
        </w:rPr>
        <w:t xml:space="preserve">виртуальный </w:t>
      </w:r>
      <w:r w:rsidRPr="007E20AF">
        <w:rPr>
          <w:rFonts w:ascii="Arial" w:eastAsiaTheme="minorHAnsi" w:hAnsi="Arial" w:cs="Arial"/>
          <w:sz w:val="20"/>
          <w:szCs w:val="20"/>
          <w:lang w:eastAsia="en-US"/>
        </w:rPr>
        <w:t>кошелек пользователя автоматически.</w:t>
      </w:r>
    </w:p>
    <w:p w14:paraId="7B74CBDC" w14:textId="4F16CF3B" w:rsidR="00167DB8" w:rsidRPr="007E20AF" w:rsidRDefault="00557CC0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А.3</w:t>
      </w:r>
      <w:r w:rsidR="00167DB8" w:rsidRPr="007E20AF">
        <w:rPr>
          <w:rFonts w:ascii="Arial" w:hAnsi="Arial" w:cs="Arial"/>
          <w:b/>
          <w:sz w:val="20"/>
          <w:szCs w:val="20"/>
        </w:rPr>
        <w:t>.2</w:t>
      </w:r>
      <w:r w:rsidR="00167DB8" w:rsidRPr="007E20AF">
        <w:rPr>
          <w:rFonts w:ascii="Arial" w:hAnsi="Arial" w:cs="Arial"/>
          <w:sz w:val="20"/>
          <w:szCs w:val="20"/>
        </w:rPr>
        <w:t xml:space="preserve"> Взаимодействие участников процесса и физических объектов процесса автоматической оплаты парковки представлено в таблице </w:t>
      </w:r>
      <w:r w:rsidR="007C05E1" w:rsidRPr="007E20AF">
        <w:rPr>
          <w:rFonts w:ascii="Arial" w:hAnsi="Arial" w:cs="Arial"/>
          <w:sz w:val="20"/>
          <w:szCs w:val="20"/>
        </w:rPr>
        <w:t>А.9</w:t>
      </w:r>
      <w:r w:rsidR="00167DB8" w:rsidRPr="007E20AF">
        <w:rPr>
          <w:rFonts w:ascii="Arial" w:hAnsi="Arial" w:cs="Arial"/>
          <w:sz w:val="20"/>
          <w:szCs w:val="20"/>
        </w:rPr>
        <w:t>.</w:t>
      </w:r>
    </w:p>
    <w:p w14:paraId="06986DF1" w14:textId="7F69A738" w:rsidR="00557CC0" w:rsidRPr="007E20AF" w:rsidRDefault="00557CC0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p w14:paraId="13411EFC" w14:textId="444E64F7" w:rsidR="00260EF2" w:rsidRPr="007E20AF" w:rsidRDefault="00260EF2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p w14:paraId="0E843325" w14:textId="00AADD00" w:rsidR="00260EF2" w:rsidRPr="007E20AF" w:rsidRDefault="00260EF2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p w14:paraId="35ECF236" w14:textId="5E14D7B6" w:rsidR="00260EF2" w:rsidRPr="007E20AF" w:rsidRDefault="00260EF2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p w14:paraId="60A43B1B" w14:textId="177C5A6B" w:rsidR="00260EF2" w:rsidRPr="007E20AF" w:rsidRDefault="00260EF2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p w14:paraId="18A58C05" w14:textId="21F96ACB" w:rsidR="00260EF2" w:rsidRPr="007E20AF" w:rsidRDefault="00260EF2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p w14:paraId="7882B274" w14:textId="77777777" w:rsidR="00260EF2" w:rsidRPr="007E20AF" w:rsidRDefault="00260EF2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p w14:paraId="4ABDC057" w14:textId="5C2FFBCC" w:rsidR="00167DB8" w:rsidRPr="007E20AF" w:rsidRDefault="00167DB8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lastRenderedPageBreak/>
        <w:t xml:space="preserve">Таблица </w:t>
      </w:r>
      <w:r w:rsidR="00557CC0" w:rsidRPr="007E20AF">
        <w:rPr>
          <w:rFonts w:ascii="Arial" w:hAnsi="Arial" w:cs="Arial"/>
          <w:b/>
          <w:sz w:val="18"/>
          <w:szCs w:val="20"/>
        </w:rPr>
        <w:t>А.9</w:t>
      </w:r>
      <w:r w:rsidRPr="007E20AF">
        <w:rPr>
          <w:rFonts w:ascii="Arial" w:hAnsi="Arial" w:cs="Arial"/>
          <w:b/>
          <w:sz w:val="18"/>
          <w:szCs w:val="20"/>
        </w:rPr>
        <w:t xml:space="preserve"> – Взаимодействие участников процесса</w:t>
      </w:r>
    </w:p>
    <w:p w14:paraId="37DB9ED8" w14:textId="77777777" w:rsidR="00260EF2" w:rsidRPr="007E20AF" w:rsidRDefault="00260EF2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tbl>
      <w:tblPr>
        <w:tblStyle w:val="ac"/>
        <w:tblW w:w="9634" w:type="dxa"/>
        <w:tblLook w:val="04A0" w:firstRow="1" w:lastRow="0" w:firstColumn="1" w:lastColumn="0" w:noHBand="0" w:noVBand="1"/>
      </w:tblPr>
      <w:tblGrid>
        <w:gridCol w:w="1838"/>
        <w:gridCol w:w="2098"/>
        <w:gridCol w:w="3402"/>
        <w:gridCol w:w="2296"/>
      </w:tblGrid>
      <w:tr w:rsidR="00167DB8" w:rsidRPr="007E20AF" w14:paraId="2C2AA5A5" w14:textId="77777777" w:rsidTr="00696B88">
        <w:tc>
          <w:tcPr>
            <w:tcW w:w="1838" w:type="dxa"/>
            <w:tcBorders>
              <w:bottom w:val="double" w:sz="4" w:space="0" w:color="auto"/>
            </w:tcBorders>
          </w:tcPr>
          <w:p w14:paraId="6C88A88A" w14:textId="77777777" w:rsidR="00167DB8" w:rsidRPr="007E20AF" w:rsidRDefault="00167DB8" w:rsidP="00526AD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Имя участника</w:t>
            </w:r>
          </w:p>
        </w:tc>
        <w:tc>
          <w:tcPr>
            <w:tcW w:w="2098" w:type="dxa"/>
            <w:tcBorders>
              <w:bottom w:val="double" w:sz="4" w:space="0" w:color="auto"/>
            </w:tcBorders>
          </w:tcPr>
          <w:p w14:paraId="51B6954A" w14:textId="77777777" w:rsidR="00167DB8" w:rsidRPr="007E20AF" w:rsidRDefault="00167DB8" w:rsidP="00526AD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Роль участника</w:t>
            </w:r>
          </w:p>
        </w:tc>
        <w:tc>
          <w:tcPr>
            <w:tcW w:w="3402" w:type="dxa"/>
            <w:tcBorders>
              <w:bottom w:val="double" w:sz="4" w:space="0" w:color="auto"/>
            </w:tcBorders>
          </w:tcPr>
          <w:p w14:paraId="648A2C18" w14:textId="77777777" w:rsidR="00167DB8" w:rsidRPr="007E20AF" w:rsidRDefault="00167DB8" w:rsidP="00526AD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Описание участника</w:t>
            </w:r>
          </w:p>
        </w:tc>
        <w:tc>
          <w:tcPr>
            <w:tcW w:w="2296" w:type="dxa"/>
            <w:tcBorders>
              <w:bottom w:val="double" w:sz="4" w:space="0" w:color="auto"/>
            </w:tcBorders>
            <w:vAlign w:val="center"/>
          </w:tcPr>
          <w:p w14:paraId="23CA8A5C" w14:textId="239DB4A7" w:rsidR="00167DB8" w:rsidRPr="007E20AF" w:rsidRDefault="00167DB8" w:rsidP="00526AD0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Взаимодействие между участниками через</w:t>
            </w:r>
          </w:p>
        </w:tc>
      </w:tr>
      <w:tr w:rsidR="00167DB8" w:rsidRPr="007E20AF" w14:paraId="560FE767" w14:textId="77777777" w:rsidTr="00696B88">
        <w:tc>
          <w:tcPr>
            <w:tcW w:w="1838" w:type="dxa"/>
            <w:tcBorders>
              <w:top w:val="double" w:sz="4" w:space="0" w:color="auto"/>
            </w:tcBorders>
          </w:tcPr>
          <w:p w14:paraId="7B216395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Умные устройства для парковки автомобилей</w:t>
            </w:r>
          </w:p>
        </w:tc>
        <w:tc>
          <w:tcPr>
            <w:tcW w:w="2098" w:type="dxa"/>
            <w:tcBorders>
              <w:top w:val="double" w:sz="4" w:space="0" w:color="auto"/>
            </w:tcBorders>
          </w:tcPr>
          <w:p w14:paraId="4AF6579E" w14:textId="2A0374C3" w:rsidR="00167DB8" w:rsidRPr="007E20AF" w:rsidRDefault="00167DB8" w:rsidP="00123614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Устройства </w:t>
            </w:r>
            <w:r w:rsidR="00123614" w:rsidRPr="007E20AF">
              <w:rPr>
                <w:rFonts w:ascii="Arial" w:hAnsi="Arial" w:cs="Arial"/>
                <w:sz w:val="18"/>
                <w:szCs w:val="20"/>
              </w:rPr>
              <w:t>и</w:t>
            </w:r>
            <w:r w:rsidR="001414C1" w:rsidRPr="007E20AF">
              <w:rPr>
                <w:rFonts w:ascii="Arial" w:hAnsi="Arial" w:cs="Arial"/>
                <w:sz w:val="18"/>
                <w:szCs w:val="20"/>
              </w:rPr>
              <w:t>нтернет вещей</w:t>
            </w:r>
          </w:p>
        </w:tc>
        <w:tc>
          <w:tcPr>
            <w:tcW w:w="3402" w:type="dxa"/>
            <w:tcBorders>
              <w:top w:val="double" w:sz="4" w:space="0" w:color="auto"/>
            </w:tcBorders>
          </w:tcPr>
          <w:p w14:paraId="678C386A" w14:textId="2FCEA526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Устройства, которые получают информацию, относящуюся к парковке автомобиля, например, номер автомобиля, время прибытия, время отъезда и т.д.</w:t>
            </w:r>
          </w:p>
        </w:tc>
        <w:tc>
          <w:tcPr>
            <w:tcW w:w="2296" w:type="dxa"/>
            <w:tcBorders>
              <w:top w:val="double" w:sz="4" w:space="0" w:color="auto"/>
            </w:tcBorders>
          </w:tcPr>
          <w:p w14:paraId="095D298E" w14:textId="4D55E44E" w:rsidR="00167DB8" w:rsidRPr="007E20AF" w:rsidRDefault="00167DB8" w:rsidP="00123614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Устройства </w:t>
            </w:r>
            <w:r w:rsidR="00123614" w:rsidRPr="007E20AF">
              <w:rPr>
                <w:rFonts w:ascii="Arial" w:hAnsi="Arial" w:cs="Arial"/>
                <w:sz w:val="18"/>
                <w:szCs w:val="20"/>
              </w:rPr>
              <w:t>и</w:t>
            </w:r>
            <w:r w:rsidR="001414C1" w:rsidRPr="007E20AF">
              <w:rPr>
                <w:rFonts w:ascii="Arial" w:hAnsi="Arial" w:cs="Arial"/>
                <w:sz w:val="18"/>
                <w:szCs w:val="20"/>
              </w:rPr>
              <w:t>нтернет вещей</w:t>
            </w:r>
          </w:p>
        </w:tc>
      </w:tr>
      <w:tr w:rsidR="00167DB8" w:rsidRPr="007E20AF" w14:paraId="449FC0A6" w14:textId="77777777" w:rsidTr="00696B88">
        <w:tc>
          <w:tcPr>
            <w:tcW w:w="1838" w:type="dxa"/>
          </w:tcPr>
          <w:p w14:paraId="5F365A7B" w14:textId="77777777" w:rsidR="00260EF2" w:rsidRPr="007E20AF" w:rsidRDefault="00167DB8" w:rsidP="00123614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Шлюз </w:t>
            </w:r>
            <w:r w:rsidR="00123614" w:rsidRPr="007E20AF">
              <w:rPr>
                <w:rFonts w:ascii="Arial" w:hAnsi="Arial" w:cs="Arial"/>
                <w:sz w:val="18"/>
                <w:szCs w:val="20"/>
              </w:rPr>
              <w:t>и</w:t>
            </w:r>
            <w:r w:rsidR="001414C1" w:rsidRPr="007E20AF">
              <w:rPr>
                <w:rFonts w:ascii="Arial" w:hAnsi="Arial" w:cs="Arial"/>
                <w:sz w:val="18"/>
                <w:szCs w:val="20"/>
              </w:rPr>
              <w:t xml:space="preserve">нтернет </w:t>
            </w:r>
          </w:p>
          <w:p w14:paraId="3B2D4AD0" w14:textId="4904FBA2" w:rsidR="00167DB8" w:rsidRPr="007E20AF" w:rsidRDefault="001414C1" w:rsidP="00123614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вещей</w:t>
            </w:r>
          </w:p>
        </w:tc>
        <w:tc>
          <w:tcPr>
            <w:tcW w:w="2098" w:type="dxa"/>
          </w:tcPr>
          <w:p w14:paraId="21F95C1B" w14:textId="77777777" w:rsidR="00260EF2" w:rsidRPr="007E20AF" w:rsidRDefault="00167DB8" w:rsidP="00123614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Шлюз </w:t>
            </w:r>
            <w:r w:rsidR="00123614" w:rsidRPr="007E20AF">
              <w:rPr>
                <w:rFonts w:ascii="Arial" w:hAnsi="Arial" w:cs="Arial"/>
                <w:sz w:val="18"/>
                <w:szCs w:val="20"/>
              </w:rPr>
              <w:t>и</w:t>
            </w:r>
            <w:r w:rsidR="001414C1" w:rsidRPr="007E20AF">
              <w:rPr>
                <w:rFonts w:ascii="Arial" w:hAnsi="Arial" w:cs="Arial"/>
                <w:sz w:val="18"/>
                <w:szCs w:val="20"/>
              </w:rPr>
              <w:t xml:space="preserve">нтернет </w:t>
            </w:r>
          </w:p>
          <w:p w14:paraId="539BD2B8" w14:textId="4339F85A" w:rsidR="00167DB8" w:rsidRPr="007E20AF" w:rsidRDefault="001414C1" w:rsidP="00123614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вещей</w:t>
            </w:r>
          </w:p>
        </w:tc>
        <w:tc>
          <w:tcPr>
            <w:tcW w:w="3402" w:type="dxa"/>
          </w:tcPr>
          <w:p w14:paraId="1BEFCFC9" w14:textId="16EF1AF5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Устройство, которое взаимодействует с интеллектуальными устройствами в сети непосредственной близости, агрегирует данные и передает </w:t>
            </w:r>
            <w:r w:rsidR="00794BE2" w:rsidRPr="007E20AF">
              <w:rPr>
                <w:rFonts w:ascii="Arial" w:hAnsi="Arial" w:cs="Arial"/>
                <w:sz w:val="18"/>
                <w:szCs w:val="20"/>
              </w:rPr>
              <w:t xml:space="preserve">их </w:t>
            </w:r>
            <w:r w:rsidRPr="007E20AF">
              <w:rPr>
                <w:rFonts w:ascii="Arial" w:hAnsi="Arial" w:cs="Arial"/>
                <w:sz w:val="18"/>
                <w:szCs w:val="20"/>
              </w:rPr>
              <w:t>на платформу управления парковкой</w:t>
            </w:r>
          </w:p>
        </w:tc>
        <w:tc>
          <w:tcPr>
            <w:tcW w:w="2296" w:type="dxa"/>
          </w:tcPr>
          <w:p w14:paraId="5A031DEC" w14:textId="6390500B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Умные устройства и платформа для управления парковкой на основе </w:t>
            </w:r>
            <w:r w:rsidR="00123614" w:rsidRPr="007E20AF">
              <w:rPr>
                <w:rFonts w:ascii="Arial" w:hAnsi="Arial" w:cs="Arial"/>
                <w:sz w:val="18"/>
                <w:szCs w:val="20"/>
              </w:rPr>
              <w:t xml:space="preserve">технологии </w:t>
            </w:r>
            <w:r w:rsidRPr="007E20AF">
              <w:rPr>
                <w:rFonts w:ascii="Arial" w:hAnsi="Arial" w:cs="Arial"/>
                <w:sz w:val="18"/>
                <w:szCs w:val="20"/>
              </w:rPr>
              <w:t>блокчейн</w:t>
            </w:r>
          </w:p>
        </w:tc>
      </w:tr>
      <w:tr w:rsidR="00167DB8" w:rsidRPr="007E20AF" w14:paraId="35FD7400" w14:textId="77777777" w:rsidTr="00696B88">
        <w:tc>
          <w:tcPr>
            <w:tcW w:w="1838" w:type="dxa"/>
          </w:tcPr>
          <w:p w14:paraId="3FAE78F2" w14:textId="4996E604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Платформа для управления парковкой с </w:t>
            </w:r>
            <w:r w:rsidR="00794BE2" w:rsidRPr="007E20AF">
              <w:rPr>
                <w:rFonts w:ascii="Arial" w:hAnsi="Arial" w:cs="Arial"/>
                <w:sz w:val="18"/>
                <w:szCs w:val="20"/>
              </w:rPr>
              <w:t xml:space="preserve">применением технологии </w:t>
            </w:r>
            <w:r w:rsidRPr="007E20AF">
              <w:rPr>
                <w:rFonts w:ascii="Arial" w:hAnsi="Arial" w:cs="Arial"/>
                <w:sz w:val="18"/>
                <w:szCs w:val="20"/>
              </w:rPr>
              <w:t>блокчейн</w:t>
            </w:r>
          </w:p>
        </w:tc>
        <w:tc>
          <w:tcPr>
            <w:tcW w:w="2098" w:type="dxa"/>
          </w:tcPr>
          <w:p w14:paraId="2362B12F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Подсистема приложений и сервисов</w:t>
            </w:r>
          </w:p>
        </w:tc>
        <w:tc>
          <w:tcPr>
            <w:tcW w:w="3402" w:type="dxa"/>
          </w:tcPr>
          <w:p w14:paraId="1C3426AD" w14:textId="261AF144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Платформа, предоставляющая услуги парковки и оплаты, </w:t>
            </w:r>
            <w:r w:rsidR="00794BE2" w:rsidRPr="007E20AF">
              <w:rPr>
                <w:rFonts w:ascii="Arial" w:hAnsi="Arial" w:cs="Arial"/>
                <w:sz w:val="18"/>
                <w:szCs w:val="20"/>
              </w:rPr>
              <w:t>применяющая</w:t>
            </w:r>
            <w:r w:rsidRPr="007E20AF"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="00696B88" w:rsidRPr="007E20AF">
              <w:rPr>
                <w:rFonts w:ascii="Arial" w:hAnsi="Arial" w:cs="Arial"/>
                <w:sz w:val="18"/>
                <w:szCs w:val="20"/>
              </w:rPr>
              <w:t>технологи</w:t>
            </w:r>
            <w:r w:rsidR="00794BE2" w:rsidRPr="007E20AF">
              <w:rPr>
                <w:rFonts w:ascii="Arial" w:hAnsi="Arial" w:cs="Arial"/>
                <w:sz w:val="18"/>
                <w:szCs w:val="20"/>
              </w:rPr>
              <w:t xml:space="preserve">ю </w:t>
            </w:r>
            <w:r w:rsidRPr="007E20AF">
              <w:rPr>
                <w:rFonts w:ascii="Arial" w:hAnsi="Arial" w:cs="Arial"/>
                <w:sz w:val="18"/>
                <w:szCs w:val="20"/>
              </w:rPr>
              <w:t>блокчей</w:t>
            </w:r>
            <w:r w:rsidR="00696B88" w:rsidRPr="007E20AF">
              <w:rPr>
                <w:rFonts w:ascii="Arial" w:hAnsi="Arial" w:cs="Arial"/>
                <w:sz w:val="18"/>
                <w:szCs w:val="20"/>
              </w:rPr>
              <w:t>н</w:t>
            </w:r>
            <w:r w:rsidRPr="007E20AF">
              <w:rPr>
                <w:rFonts w:ascii="Arial" w:hAnsi="Arial" w:cs="Arial"/>
                <w:sz w:val="18"/>
                <w:szCs w:val="20"/>
              </w:rPr>
              <w:t>, хранящ</w:t>
            </w:r>
            <w:r w:rsidR="005E0D3F" w:rsidRPr="007E20AF">
              <w:rPr>
                <w:rFonts w:ascii="Arial" w:hAnsi="Arial" w:cs="Arial"/>
                <w:sz w:val="18"/>
                <w:szCs w:val="20"/>
              </w:rPr>
              <w:t>ая</w:t>
            </w:r>
            <w:r w:rsidRPr="007E20AF">
              <w:rPr>
                <w:rFonts w:ascii="Arial" w:hAnsi="Arial" w:cs="Arial"/>
                <w:sz w:val="18"/>
                <w:szCs w:val="20"/>
              </w:rPr>
              <w:t xml:space="preserve"> данные о парковке</w:t>
            </w:r>
          </w:p>
        </w:tc>
        <w:tc>
          <w:tcPr>
            <w:tcW w:w="2296" w:type="dxa"/>
          </w:tcPr>
          <w:p w14:paraId="17BC8315" w14:textId="589CD127" w:rsidR="00167DB8" w:rsidRPr="007E20AF" w:rsidRDefault="00167DB8" w:rsidP="00696B88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Шлюз </w:t>
            </w:r>
            <w:r w:rsidR="00696B88" w:rsidRPr="007E20AF">
              <w:rPr>
                <w:rFonts w:ascii="Arial" w:hAnsi="Arial" w:cs="Arial"/>
                <w:sz w:val="18"/>
                <w:szCs w:val="20"/>
              </w:rPr>
              <w:t>и</w:t>
            </w:r>
            <w:r w:rsidR="001414C1" w:rsidRPr="007E20AF">
              <w:rPr>
                <w:rFonts w:ascii="Arial" w:hAnsi="Arial" w:cs="Arial"/>
                <w:sz w:val="18"/>
                <w:szCs w:val="20"/>
              </w:rPr>
              <w:t>нтернет вещей</w:t>
            </w:r>
            <w:r w:rsidRPr="007E20AF">
              <w:rPr>
                <w:rFonts w:ascii="Arial" w:hAnsi="Arial" w:cs="Arial"/>
                <w:sz w:val="18"/>
                <w:szCs w:val="20"/>
              </w:rPr>
              <w:t xml:space="preserve"> и </w:t>
            </w:r>
            <w:r w:rsidR="005E0D3F" w:rsidRPr="007E20AF">
              <w:rPr>
                <w:rFonts w:ascii="Arial" w:hAnsi="Arial" w:cs="Arial"/>
                <w:sz w:val="18"/>
                <w:szCs w:val="20"/>
              </w:rPr>
              <w:t xml:space="preserve">виртуальный </w:t>
            </w:r>
            <w:r w:rsidRPr="007E20AF">
              <w:rPr>
                <w:rFonts w:ascii="Arial" w:hAnsi="Arial" w:cs="Arial"/>
                <w:sz w:val="18"/>
                <w:szCs w:val="20"/>
              </w:rPr>
              <w:t>кошелёк</w:t>
            </w:r>
          </w:p>
        </w:tc>
      </w:tr>
      <w:tr w:rsidR="00167DB8" w:rsidRPr="007E20AF" w14:paraId="39702923" w14:textId="77777777" w:rsidTr="00696B88">
        <w:tc>
          <w:tcPr>
            <w:tcW w:w="1838" w:type="dxa"/>
          </w:tcPr>
          <w:p w14:paraId="575806C1" w14:textId="49A3540B" w:rsidR="00167DB8" w:rsidRPr="007E20AF" w:rsidRDefault="00526AD0" w:rsidP="00526AD0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Виртуальный кошелек</w:t>
            </w:r>
          </w:p>
        </w:tc>
        <w:tc>
          <w:tcPr>
            <w:tcW w:w="2098" w:type="dxa"/>
          </w:tcPr>
          <w:p w14:paraId="67080363" w14:textId="0EF32D7A" w:rsidR="00167DB8" w:rsidRPr="007E20AF" w:rsidRDefault="005E0D3F" w:rsidP="00696B88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Пользователь или программный сервис, который использует информацию</w:t>
            </w:r>
          </w:p>
        </w:tc>
        <w:tc>
          <w:tcPr>
            <w:tcW w:w="3402" w:type="dxa"/>
          </w:tcPr>
          <w:p w14:paraId="3976CEAC" w14:textId="72A67D51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Прикладное программное обеспечение, предназначенное для хранения, записи и передачи </w:t>
            </w:r>
            <w:r w:rsidR="005E0D3F" w:rsidRPr="007E20AF">
              <w:rPr>
                <w:rFonts w:ascii="Arial" w:hAnsi="Arial" w:cs="Arial"/>
                <w:sz w:val="18"/>
                <w:szCs w:val="20"/>
              </w:rPr>
              <w:t>электронных денег</w:t>
            </w:r>
            <w:r w:rsidRPr="007E20AF">
              <w:rPr>
                <w:rFonts w:ascii="Arial" w:hAnsi="Arial" w:cs="Arial"/>
                <w:sz w:val="18"/>
                <w:szCs w:val="20"/>
              </w:rPr>
              <w:t>, токенов или очков, которые используются для обращения в определенных сценариях</w:t>
            </w:r>
          </w:p>
        </w:tc>
        <w:tc>
          <w:tcPr>
            <w:tcW w:w="2296" w:type="dxa"/>
          </w:tcPr>
          <w:p w14:paraId="1DE370EE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Управляющий парковкой</w:t>
            </w:r>
          </w:p>
        </w:tc>
      </w:tr>
      <w:tr w:rsidR="00167DB8" w:rsidRPr="007E20AF" w14:paraId="6675FB3A" w14:textId="77777777" w:rsidTr="00696B88">
        <w:tc>
          <w:tcPr>
            <w:tcW w:w="1838" w:type="dxa"/>
          </w:tcPr>
          <w:p w14:paraId="1EE6F2EB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Управляющий парковкой</w:t>
            </w:r>
          </w:p>
        </w:tc>
        <w:tc>
          <w:tcPr>
            <w:tcW w:w="2098" w:type="dxa"/>
          </w:tcPr>
          <w:p w14:paraId="1D01D4A0" w14:textId="441A8FC7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Пользователь </w:t>
            </w:r>
          </w:p>
        </w:tc>
        <w:tc>
          <w:tcPr>
            <w:tcW w:w="3402" w:type="dxa"/>
          </w:tcPr>
          <w:p w14:paraId="6A46BAE4" w14:textId="78226E6E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Участник, предоставляющий услуги парковки и взимающий плату за парковку</w:t>
            </w:r>
          </w:p>
        </w:tc>
        <w:tc>
          <w:tcPr>
            <w:tcW w:w="2296" w:type="dxa"/>
          </w:tcPr>
          <w:p w14:paraId="367CA295" w14:textId="3E62D8FE" w:rsidR="00167DB8" w:rsidRPr="007E20AF" w:rsidRDefault="00526AD0" w:rsidP="00167DB8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Виртуальный кошелек</w:t>
            </w:r>
          </w:p>
        </w:tc>
      </w:tr>
      <w:tr w:rsidR="00167DB8" w:rsidRPr="007E20AF" w14:paraId="3528C73F" w14:textId="77777777" w:rsidTr="00696B88">
        <w:tc>
          <w:tcPr>
            <w:tcW w:w="1838" w:type="dxa"/>
          </w:tcPr>
          <w:p w14:paraId="5733DCC0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Пользователь парковки</w:t>
            </w:r>
          </w:p>
        </w:tc>
        <w:tc>
          <w:tcPr>
            <w:tcW w:w="2098" w:type="dxa"/>
          </w:tcPr>
          <w:p w14:paraId="7BA8952D" w14:textId="4500B574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 xml:space="preserve">Пользователь </w:t>
            </w:r>
          </w:p>
        </w:tc>
        <w:tc>
          <w:tcPr>
            <w:tcW w:w="3402" w:type="dxa"/>
          </w:tcPr>
          <w:p w14:paraId="0D6FE0FA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Участник, который пользуется услугой парковки и оплачивает парковку</w:t>
            </w:r>
          </w:p>
        </w:tc>
        <w:tc>
          <w:tcPr>
            <w:tcW w:w="2296" w:type="dxa"/>
          </w:tcPr>
          <w:p w14:paraId="18169397" w14:textId="3EE64A43" w:rsidR="00167DB8" w:rsidRPr="007E20AF" w:rsidRDefault="00526AD0" w:rsidP="00167DB8">
            <w:pPr>
              <w:pStyle w:val="af3"/>
              <w:ind w:left="0"/>
              <w:rPr>
                <w:rFonts w:ascii="Arial" w:hAnsi="Arial" w:cs="Arial"/>
                <w:sz w:val="18"/>
                <w:szCs w:val="20"/>
              </w:rPr>
            </w:pPr>
            <w:r w:rsidRPr="007E20AF">
              <w:rPr>
                <w:rFonts w:ascii="Arial" w:hAnsi="Arial" w:cs="Arial"/>
                <w:sz w:val="18"/>
                <w:szCs w:val="20"/>
              </w:rPr>
              <w:t>Виртуальный кошелек</w:t>
            </w:r>
          </w:p>
        </w:tc>
      </w:tr>
    </w:tbl>
    <w:p w14:paraId="1347BB09" w14:textId="77777777" w:rsidR="00557CC0" w:rsidRPr="007E20AF" w:rsidRDefault="00557CC0" w:rsidP="00167DB8">
      <w:pPr>
        <w:pStyle w:val="af3"/>
        <w:ind w:left="0" w:firstLine="397"/>
        <w:jc w:val="both"/>
        <w:rPr>
          <w:rFonts w:ascii="Arial" w:hAnsi="Arial" w:cs="Arial"/>
          <w:b/>
          <w:sz w:val="20"/>
          <w:szCs w:val="20"/>
        </w:rPr>
      </w:pPr>
    </w:p>
    <w:p w14:paraId="787088FC" w14:textId="6433C260" w:rsidR="00167DB8" w:rsidRPr="007E20AF" w:rsidRDefault="00557CC0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А.3</w:t>
      </w:r>
      <w:r w:rsidR="00167DB8" w:rsidRPr="007E20AF">
        <w:rPr>
          <w:rFonts w:ascii="Arial" w:hAnsi="Arial" w:cs="Arial"/>
          <w:b/>
          <w:sz w:val="20"/>
          <w:szCs w:val="20"/>
        </w:rPr>
        <w:t>.3.</w:t>
      </w:r>
      <w:r w:rsidR="00167DB8" w:rsidRPr="007E20AF">
        <w:rPr>
          <w:rFonts w:ascii="Arial" w:hAnsi="Arial" w:cs="Arial"/>
          <w:sz w:val="20"/>
          <w:szCs w:val="20"/>
        </w:rPr>
        <w:t xml:space="preserve"> Диаграмма информационных потоков </w:t>
      </w:r>
      <w:r w:rsidR="00696B88" w:rsidRPr="007E20AF">
        <w:rPr>
          <w:rFonts w:ascii="Arial" w:hAnsi="Arial" w:cs="Arial"/>
          <w:sz w:val="20"/>
          <w:szCs w:val="20"/>
        </w:rPr>
        <w:t>сервиса автоматической оплаты парковки</w:t>
      </w:r>
      <w:r w:rsidR="00167DB8" w:rsidRPr="007E20AF">
        <w:rPr>
          <w:rFonts w:ascii="Arial" w:hAnsi="Arial" w:cs="Arial"/>
          <w:sz w:val="20"/>
          <w:szCs w:val="20"/>
        </w:rPr>
        <w:t xml:space="preserve"> представлен</w:t>
      </w:r>
      <w:r w:rsidR="00696B88" w:rsidRPr="007E20AF">
        <w:rPr>
          <w:rFonts w:ascii="Arial" w:hAnsi="Arial" w:cs="Arial"/>
          <w:sz w:val="20"/>
          <w:szCs w:val="20"/>
        </w:rPr>
        <w:t>а</w:t>
      </w:r>
      <w:r w:rsidR="00167DB8" w:rsidRPr="007E20AF">
        <w:rPr>
          <w:rFonts w:ascii="Arial" w:hAnsi="Arial" w:cs="Arial"/>
          <w:sz w:val="20"/>
          <w:szCs w:val="20"/>
        </w:rPr>
        <w:t xml:space="preserve"> на рисунке </w:t>
      </w:r>
      <w:r w:rsidR="00696B88" w:rsidRPr="007E20AF">
        <w:rPr>
          <w:rFonts w:ascii="Arial" w:hAnsi="Arial" w:cs="Arial"/>
          <w:sz w:val="20"/>
          <w:szCs w:val="20"/>
        </w:rPr>
        <w:t>А.8</w:t>
      </w:r>
      <w:r w:rsidR="00167DB8" w:rsidRPr="007E20AF">
        <w:rPr>
          <w:rFonts w:ascii="Arial" w:hAnsi="Arial" w:cs="Arial"/>
          <w:sz w:val="20"/>
          <w:szCs w:val="20"/>
        </w:rPr>
        <w:t>.</w:t>
      </w:r>
    </w:p>
    <w:p w14:paraId="7DA06680" w14:textId="77777777" w:rsidR="00696B88" w:rsidRPr="007E20AF" w:rsidRDefault="00696B88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1044283B" w14:textId="78FA7BBB" w:rsidR="00167DB8" w:rsidRPr="007E20AF" w:rsidRDefault="00167DB8" w:rsidP="00167DB8">
      <w:pPr>
        <w:pStyle w:val="af3"/>
        <w:ind w:left="0" w:firstLine="397"/>
        <w:jc w:val="center"/>
        <w:rPr>
          <w:rFonts w:ascii="Arial" w:hAnsi="Arial" w:cs="Arial"/>
          <w:sz w:val="20"/>
          <w:szCs w:val="20"/>
        </w:rPr>
      </w:pPr>
    </w:p>
    <w:p w14:paraId="207CA6A7" w14:textId="5CA5B61D" w:rsidR="00680F67" w:rsidRPr="007E20AF" w:rsidRDefault="00680F67" w:rsidP="00167DB8">
      <w:pPr>
        <w:pStyle w:val="af3"/>
        <w:ind w:left="0" w:firstLine="397"/>
        <w:jc w:val="center"/>
        <w:rPr>
          <w:rFonts w:ascii="Arial" w:hAnsi="Arial" w:cs="Arial"/>
          <w:sz w:val="20"/>
          <w:szCs w:val="20"/>
        </w:rPr>
      </w:pPr>
    </w:p>
    <w:p w14:paraId="59D30B93" w14:textId="2358B0D3" w:rsidR="001327D6" w:rsidRDefault="001327D6" w:rsidP="00167DB8">
      <w:pPr>
        <w:pStyle w:val="af3"/>
        <w:ind w:left="0" w:firstLine="397"/>
        <w:jc w:val="center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6CE02F1D" wp14:editId="58A06F7F">
            <wp:extent cx="3101036" cy="2826000"/>
            <wp:effectExtent l="0" t="0" r="4445" b="0"/>
            <wp:docPr id="18" name="Рисунок 18" descr="C:\Users\shantarovich\Downloads\Диаграмма без названия-Страница — 1.drawio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hantarovich\Downloads\Диаграмма без названия-Страница — 1.drawio(1).pn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036" cy="282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845C5B" w14:textId="77777777" w:rsidR="008D48F8" w:rsidRPr="007E20AF" w:rsidRDefault="008D48F8" w:rsidP="00167DB8">
      <w:pPr>
        <w:pStyle w:val="af3"/>
        <w:ind w:left="0" w:firstLine="397"/>
        <w:jc w:val="center"/>
        <w:rPr>
          <w:rFonts w:ascii="Arial" w:hAnsi="Arial" w:cs="Arial"/>
          <w:sz w:val="20"/>
          <w:szCs w:val="20"/>
        </w:rPr>
      </w:pPr>
    </w:p>
    <w:p w14:paraId="21C81C81" w14:textId="3F2A1549" w:rsidR="00167DB8" w:rsidRPr="007E20AF" w:rsidRDefault="00167DB8" w:rsidP="00167DB8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sz w:val="18"/>
          <w:szCs w:val="18"/>
        </w:rPr>
        <w:t xml:space="preserve">Рисунок </w:t>
      </w:r>
      <w:r w:rsidR="00557CC0" w:rsidRPr="007E20AF">
        <w:rPr>
          <w:rFonts w:ascii="Arial" w:hAnsi="Arial" w:cs="Arial"/>
          <w:b/>
          <w:sz w:val="18"/>
          <w:szCs w:val="18"/>
        </w:rPr>
        <w:t>А.8</w:t>
      </w:r>
      <w:r w:rsidRPr="007E20AF">
        <w:rPr>
          <w:rFonts w:ascii="Arial" w:hAnsi="Arial" w:cs="Arial"/>
          <w:b/>
          <w:sz w:val="18"/>
          <w:szCs w:val="18"/>
        </w:rPr>
        <w:t xml:space="preserve"> – Диаграмма информационных потоков сервиса автоматической оплаты парковки</w:t>
      </w:r>
    </w:p>
    <w:p w14:paraId="761E58C0" w14:textId="77777777" w:rsidR="00557CC0" w:rsidRPr="007E20AF" w:rsidRDefault="00557CC0" w:rsidP="00167DB8">
      <w:pPr>
        <w:ind w:firstLine="397"/>
        <w:jc w:val="center"/>
        <w:rPr>
          <w:rFonts w:ascii="Arial" w:hAnsi="Arial" w:cs="Arial"/>
          <w:b/>
          <w:sz w:val="18"/>
          <w:szCs w:val="18"/>
        </w:rPr>
      </w:pPr>
    </w:p>
    <w:p w14:paraId="0D893B22" w14:textId="59F51029" w:rsidR="00696B88" w:rsidRPr="007E20AF" w:rsidRDefault="00557CC0" w:rsidP="00167DB8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lastRenderedPageBreak/>
        <w:t>А.3</w:t>
      </w:r>
      <w:r w:rsidR="00167DB8" w:rsidRPr="007E20AF">
        <w:rPr>
          <w:rFonts w:ascii="Arial" w:hAnsi="Arial" w:cs="Arial"/>
          <w:b/>
          <w:sz w:val="20"/>
          <w:szCs w:val="20"/>
        </w:rPr>
        <w:t>.4</w:t>
      </w:r>
      <w:r w:rsidR="00167DB8" w:rsidRPr="007E20AF">
        <w:rPr>
          <w:rFonts w:ascii="Arial" w:hAnsi="Arial" w:cs="Arial"/>
          <w:sz w:val="20"/>
          <w:szCs w:val="20"/>
        </w:rPr>
        <w:t xml:space="preserve"> Последовательность событий в сценарии процесса предоставления автоматической оплаты парковки представлена на рисунке </w:t>
      </w:r>
      <w:r w:rsidR="00696B88" w:rsidRPr="007E20AF">
        <w:rPr>
          <w:rFonts w:ascii="Arial" w:hAnsi="Arial" w:cs="Arial"/>
          <w:sz w:val="20"/>
          <w:szCs w:val="20"/>
        </w:rPr>
        <w:t>А.9</w:t>
      </w:r>
      <w:r w:rsidR="00167DB8" w:rsidRPr="007E20AF">
        <w:rPr>
          <w:rFonts w:ascii="Arial" w:hAnsi="Arial" w:cs="Arial"/>
          <w:sz w:val="20"/>
          <w:szCs w:val="20"/>
        </w:rPr>
        <w:t xml:space="preserve">. В таблице </w:t>
      </w:r>
      <w:r w:rsidR="00696B88" w:rsidRPr="007E20AF">
        <w:rPr>
          <w:rFonts w:ascii="Arial" w:hAnsi="Arial" w:cs="Arial"/>
          <w:sz w:val="20"/>
          <w:szCs w:val="20"/>
        </w:rPr>
        <w:t>А.10</w:t>
      </w:r>
      <w:r w:rsidR="00167DB8" w:rsidRPr="007E20AF">
        <w:rPr>
          <w:rFonts w:ascii="Arial" w:hAnsi="Arial" w:cs="Arial"/>
          <w:sz w:val="20"/>
          <w:szCs w:val="20"/>
        </w:rPr>
        <w:t xml:space="preserve"> приведены сведения об этапах, данного сценария</w:t>
      </w:r>
    </w:p>
    <w:p w14:paraId="5DED5CD2" w14:textId="2DB38DDC" w:rsidR="00167DB8" w:rsidRPr="007E20AF" w:rsidRDefault="00167DB8" w:rsidP="00526AD0">
      <w:pPr>
        <w:pStyle w:val="af3"/>
        <w:ind w:left="0"/>
        <w:jc w:val="center"/>
        <w:rPr>
          <w:rFonts w:ascii="Arial" w:hAnsi="Arial" w:cs="Arial"/>
          <w:sz w:val="20"/>
          <w:szCs w:val="20"/>
        </w:rPr>
      </w:pPr>
    </w:p>
    <w:p w14:paraId="793E1900" w14:textId="70C35C65" w:rsidR="00696B88" w:rsidRPr="007E20AF" w:rsidRDefault="00680F67" w:rsidP="00167DB8">
      <w:pPr>
        <w:ind w:firstLine="397"/>
        <w:jc w:val="center"/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noProof/>
          <w:sz w:val="18"/>
          <w:szCs w:val="18"/>
        </w:rPr>
        <w:drawing>
          <wp:inline distT="0" distB="0" distL="0" distR="0" wp14:anchorId="1C915ACD" wp14:editId="1133FF21">
            <wp:extent cx="5779871" cy="2638800"/>
            <wp:effectExtent l="0" t="0" r="0" b="9525"/>
            <wp:docPr id="16" name="Рисунок 16" descr="C:\Users\shantarovich\Downloads\Диаграмма без названия-Страница — 2.drawio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hantarovich\Downloads\Диаграмма без названия-Страница — 2.drawio(1).pn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9871" cy="263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0EBC1A" w14:textId="79621F22" w:rsidR="00167DB8" w:rsidRPr="007E20AF" w:rsidRDefault="00167DB8" w:rsidP="00696B88">
      <w:pPr>
        <w:jc w:val="center"/>
        <w:rPr>
          <w:rFonts w:ascii="Arial" w:hAnsi="Arial" w:cs="Arial"/>
          <w:b/>
          <w:sz w:val="18"/>
          <w:szCs w:val="18"/>
        </w:rPr>
      </w:pPr>
      <w:r w:rsidRPr="007E20AF">
        <w:rPr>
          <w:rFonts w:ascii="Arial" w:hAnsi="Arial" w:cs="Arial"/>
          <w:b/>
          <w:sz w:val="18"/>
          <w:szCs w:val="18"/>
        </w:rPr>
        <w:t xml:space="preserve">Рисунок </w:t>
      </w:r>
      <w:r w:rsidR="00557CC0" w:rsidRPr="007E20AF">
        <w:rPr>
          <w:rFonts w:ascii="Arial" w:hAnsi="Arial" w:cs="Arial"/>
          <w:b/>
          <w:sz w:val="18"/>
          <w:szCs w:val="18"/>
        </w:rPr>
        <w:t>А.9</w:t>
      </w:r>
      <w:r w:rsidRPr="007E20AF">
        <w:rPr>
          <w:rFonts w:ascii="Arial" w:hAnsi="Arial" w:cs="Arial"/>
          <w:b/>
          <w:sz w:val="18"/>
          <w:szCs w:val="18"/>
        </w:rPr>
        <w:t xml:space="preserve"> – Диаграмма информационных потоков автоматической оплаты парковки</w:t>
      </w:r>
    </w:p>
    <w:p w14:paraId="422AA664" w14:textId="079A4444" w:rsidR="00696B88" w:rsidRPr="007E20AF" w:rsidRDefault="00696B88">
      <w:pPr>
        <w:rPr>
          <w:rFonts w:ascii="Arial" w:hAnsi="Arial" w:cs="Arial"/>
          <w:b/>
          <w:sz w:val="18"/>
          <w:szCs w:val="20"/>
        </w:rPr>
      </w:pPr>
    </w:p>
    <w:p w14:paraId="2E532D27" w14:textId="764F2F41" w:rsidR="00167DB8" w:rsidRPr="007E20AF" w:rsidRDefault="00167DB8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t xml:space="preserve">Таблица </w:t>
      </w:r>
      <w:r w:rsidR="00557CC0" w:rsidRPr="007E20AF">
        <w:rPr>
          <w:rFonts w:ascii="Arial" w:hAnsi="Arial" w:cs="Arial"/>
          <w:b/>
          <w:sz w:val="18"/>
          <w:szCs w:val="20"/>
        </w:rPr>
        <w:t>А.10</w:t>
      </w:r>
      <w:r w:rsidRPr="007E20AF">
        <w:rPr>
          <w:rFonts w:ascii="Arial" w:hAnsi="Arial" w:cs="Arial"/>
          <w:b/>
          <w:sz w:val="18"/>
          <w:szCs w:val="20"/>
        </w:rPr>
        <w:t xml:space="preserve"> – Последовательность событий в сценарии процесса</w:t>
      </w:r>
    </w:p>
    <w:p w14:paraId="56D4BA56" w14:textId="77777777" w:rsidR="00260EF2" w:rsidRPr="007E20AF" w:rsidRDefault="00260EF2" w:rsidP="00167DB8">
      <w:pPr>
        <w:pStyle w:val="af3"/>
        <w:ind w:left="0"/>
        <w:jc w:val="both"/>
        <w:rPr>
          <w:rFonts w:ascii="Arial" w:hAnsi="Arial" w:cs="Arial"/>
          <w:b/>
          <w:sz w:val="18"/>
          <w:szCs w:val="20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691"/>
        <w:gridCol w:w="2432"/>
        <w:gridCol w:w="1391"/>
        <w:gridCol w:w="2224"/>
        <w:gridCol w:w="2890"/>
      </w:tblGrid>
      <w:tr w:rsidR="00167DB8" w:rsidRPr="007E20AF" w14:paraId="4D10FB2C" w14:textId="77777777" w:rsidTr="000D7565">
        <w:tc>
          <w:tcPr>
            <w:tcW w:w="694" w:type="dxa"/>
            <w:tcBorders>
              <w:bottom w:val="double" w:sz="4" w:space="0" w:color="auto"/>
            </w:tcBorders>
            <w:vAlign w:val="center"/>
          </w:tcPr>
          <w:p w14:paraId="47F806D0" w14:textId="77777777" w:rsidR="00167DB8" w:rsidRPr="007E20AF" w:rsidRDefault="00167DB8" w:rsidP="00167DB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Этап</w:t>
            </w:r>
          </w:p>
        </w:tc>
        <w:tc>
          <w:tcPr>
            <w:tcW w:w="2498" w:type="dxa"/>
            <w:tcBorders>
              <w:bottom w:val="double" w:sz="4" w:space="0" w:color="auto"/>
            </w:tcBorders>
            <w:vAlign w:val="center"/>
          </w:tcPr>
          <w:p w14:paraId="112A24A5" w14:textId="77777777" w:rsidR="00167DB8" w:rsidRPr="007E20AF" w:rsidRDefault="00167DB8" w:rsidP="00167DB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Событие</w:t>
            </w:r>
          </w:p>
        </w:tc>
        <w:tc>
          <w:tcPr>
            <w:tcW w:w="1416" w:type="dxa"/>
            <w:tcBorders>
              <w:bottom w:val="double" w:sz="4" w:space="0" w:color="auto"/>
            </w:tcBorders>
            <w:vAlign w:val="center"/>
          </w:tcPr>
          <w:p w14:paraId="18CC8192" w14:textId="77777777" w:rsidR="00167DB8" w:rsidRPr="007E20AF" w:rsidRDefault="00167DB8" w:rsidP="00167DB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Поставщик информации</w:t>
            </w:r>
          </w:p>
        </w:tc>
        <w:tc>
          <w:tcPr>
            <w:tcW w:w="2274" w:type="dxa"/>
            <w:tcBorders>
              <w:bottom w:val="double" w:sz="4" w:space="0" w:color="auto"/>
            </w:tcBorders>
            <w:vAlign w:val="center"/>
          </w:tcPr>
          <w:p w14:paraId="78937748" w14:textId="77777777" w:rsidR="00167DB8" w:rsidRPr="007E20AF" w:rsidRDefault="00167DB8" w:rsidP="00167DB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Потребитель информации</w:t>
            </w:r>
          </w:p>
        </w:tc>
        <w:tc>
          <w:tcPr>
            <w:tcW w:w="2972" w:type="dxa"/>
            <w:tcBorders>
              <w:bottom w:val="double" w:sz="4" w:space="0" w:color="auto"/>
            </w:tcBorders>
            <w:vAlign w:val="center"/>
          </w:tcPr>
          <w:p w14:paraId="4C53FCAB" w14:textId="77777777" w:rsidR="00167DB8" w:rsidRPr="007E20AF" w:rsidRDefault="00167DB8" w:rsidP="00167DB8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Обмен информацией </w:t>
            </w:r>
          </w:p>
        </w:tc>
      </w:tr>
      <w:tr w:rsidR="00167DB8" w:rsidRPr="007E20AF" w14:paraId="6C76672D" w14:textId="77777777" w:rsidTr="00FE145B">
        <w:tc>
          <w:tcPr>
            <w:tcW w:w="694" w:type="dxa"/>
            <w:tcBorders>
              <w:top w:val="double" w:sz="4" w:space="0" w:color="auto"/>
              <w:bottom w:val="single" w:sz="4" w:space="0" w:color="auto"/>
            </w:tcBorders>
          </w:tcPr>
          <w:p w14:paraId="1F8092AA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2498" w:type="dxa"/>
            <w:tcBorders>
              <w:top w:val="double" w:sz="4" w:space="0" w:color="auto"/>
              <w:bottom w:val="single" w:sz="4" w:space="0" w:color="auto"/>
            </w:tcBorders>
          </w:tcPr>
          <w:p w14:paraId="228748C5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данных о парковке, и запуск события сбора оплаты за парковку, если транспортное средство покидает парковку</w:t>
            </w:r>
          </w:p>
        </w:tc>
        <w:tc>
          <w:tcPr>
            <w:tcW w:w="1416" w:type="dxa"/>
            <w:tcBorders>
              <w:top w:val="double" w:sz="4" w:space="0" w:color="auto"/>
              <w:bottom w:val="single" w:sz="4" w:space="0" w:color="auto"/>
            </w:tcBorders>
          </w:tcPr>
          <w:p w14:paraId="3AFF6C35" w14:textId="0357DD33" w:rsidR="00167DB8" w:rsidRPr="007E20AF" w:rsidRDefault="00523F7E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Датчики, снимающие информацию о 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>парковк</w:t>
            </w:r>
            <w:r w:rsidRPr="007E20AF">
              <w:rPr>
                <w:rFonts w:ascii="Arial" w:hAnsi="Arial" w:cs="Arial"/>
                <w:sz w:val="18"/>
                <w:szCs w:val="18"/>
              </w:rPr>
              <w:t>е</w:t>
            </w:r>
            <w:r w:rsidR="00167DB8" w:rsidRPr="007E20AF">
              <w:rPr>
                <w:rFonts w:ascii="Arial" w:hAnsi="Arial" w:cs="Arial"/>
                <w:sz w:val="18"/>
                <w:szCs w:val="18"/>
              </w:rPr>
              <w:t xml:space="preserve"> автомобиля</w:t>
            </w:r>
          </w:p>
        </w:tc>
        <w:tc>
          <w:tcPr>
            <w:tcW w:w="2274" w:type="dxa"/>
            <w:tcBorders>
              <w:top w:val="double" w:sz="4" w:space="0" w:color="auto"/>
              <w:bottom w:val="single" w:sz="4" w:space="0" w:color="auto"/>
            </w:tcBorders>
          </w:tcPr>
          <w:p w14:paraId="73E70165" w14:textId="6F26A445" w:rsidR="00167DB8" w:rsidRPr="007E20AF" w:rsidRDefault="00167DB8" w:rsidP="00696B8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696B88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>нтернета вещей</w:t>
            </w:r>
          </w:p>
        </w:tc>
        <w:tc>
          <w:tcPr>
            <w:tcW w:w="2972" w:type="dxa"/>
            <w:tcBorders>
              <w:top w:val="double" w:sz="4" w:space="0" w:color="auto"/>
              <w:bottom w:val="single" w:sz="4" w:space="0" w:color="auto"/>
            </w:tcBorders>
          </w:tcPr>
          <w:p w14:paraId="002D7F39" w14:textId="19150EF0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Данные о парковке, включая номер автомобиля, время прибытия и время отъезда</w:t>
            </w:r>
          </w:p>
        </w:tc>
      </w:tr>
      <w:tr w:rsidR="00167DB8" w:rsidRPr="007E20AF" w14:paraId="52E1490A" w14:textId="77777777" w:rsidTr="00FE145B">
        <w:tc>
          <w:tcPr>
            <w:tcW w:w="694" w:type="dxa"/>
            <w:tcBorders>
              <w:bottom w:val="single" w:sz="4" w:space="0" w:color="auto"/>
            </w:tcBorders>
          </w:tcPr>
          <w:p w14:paraId="15610F68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498" w:type="dxa"/>
            <w:tcBorders>
              <w:bottom w:val="single" w:sz="4" w:space="0" w:color="auto"/>
            </w:tcBorders>
          </w:tcPr>
          <w:p w14:paraId="4798B36A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Отправка данных об оплате парковки пользователем парковки</w:t>
            </w: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14:paraId="4827D0E9" w14:textId="10E6B367" w:rsidR="00167DB8" w:rsidRPr="007E20AF" w:rsidRDefault="00167DB8" w:rsidP="00696B8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Шлюз </w:t>
            </w:r>
            <w:r w:rsidR="00696B88" w:rsidRPr="007E20AF">
              <w:rPr>
                <w:rFonts w:ascii="Arial" w:hAnsi="Arial" w:cs="Arial"/>
                <w:sz w:val="18"/>
                <w:szCs w:val="18"/>
              </w:rPr>
              <w:t>и</w:t>
            </w:r>
            <w:r w:rsidRPr="007E20AF">
              <w:rPr>
                <w:rFonts w:ascii="Arial" w:hAnsi="Arial" w:cs="Arial"/>
                <w:sz w:val="18"/>
                <w:szCs w:val="18"/>
              </w:rPr>
              <w:t>нтернета вещей</w:t>
            </w:r>
          </w:p>
        </w:tc>
        <w:tc>
          <w:tcPr>
            <w:tcW w:w="2274" w:type="dxa"/>
            <w:tcBorders>
              <w:bottom w:val="single" w:sz="4" w:space="0" w:color="auto"/>
            </w:tcBorders>
          </w:tcPr>
          <w:p w14:paraId="3A864799" w14:textId="017DE8B1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управления парковкой</w:t>
            </w:r>
            <w:r w:rsidR="00523F7E" w:rsidRPr="007E20AF">
              <w:rPr>
                <w:rFonts w:ascii="Arial" w:hAnsi="Arial" w:cs="Arial"/>
                <w:sz w:val="18"/>
                <w:szCs w:val="18"/>
              </w:rPr>
              <w:t>, применяющая технологию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блокчейн</w:t>
            </w:r>
          </w:p>
        </w:tc>
        <w:tc>
          <w:tcPr>
            <w:tcW w:w="2972" w:type="dxa"/>
            <w:tcBorders>
              <w:bottom w:val="single" w:sz="4" w:space="0" w:color="auto"/>
            </w:tcBorders>
          </w:tcPr>
          <w:p w14:paraId="4C7580F6" w14:textId="57EAC6A8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Агрегированные данные об оплате парковки, включая стоимость парковки, продолжительность парковки и информацию о транспортном средстве</w:t>
            </w:r>
          </w:p>
        </w:tc>
      </w:tr>
      <w:tr w:rsidR="00167DB8" w:rsidRPr="007E20AF" w14:paraId="750FD4D5" w14:textId="77777777" w:rsidTr="00FE145B">
        <w:tc>
          <w:tcPr>
            <w:tcW w:w="694" w:type="dxa"/>
            <w:tcBorders>
              <w:top w:val="single" w:sz="4" w:space="0" w:color="auto"/>
            </w:tcBorders>
          </w:tcPr>
          <w:p w14:paraId="27BBDF26" w14:textId="77777777" w:rsidR="00167DB8" w:rsidRPr="007E20AF" w:rsidRDefault="00167DB8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498" w:type="dxa"/>
            <w:tcBorders>
              <w:top w:val="single" w:sz="4" w:space="0" w:color="auto"/>
            </w:tcBorders>
          </w:tcPr>
          <w:p w14:paraId="6D6C7876" w14:textId="1889510B" w:rsidR="00167DB8" w:rsidRPr="007E20AF" w:rsidRDefault="00167DB8" w:rsidP="006E078C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Проверка транзакции</w:t>
            </w:r>
            <w:r w:rsidR="00636C54" w:rsidRPr="007E20AF">
              <w:rPr>
                <w:rFonts w:ascii="Arial" w:hAnsi="Arial" w:cs="Arial"/>
                <w:sz w:val="18"/>
                <w:szCs w:val="18"/>
              </w:rPr>
              <w:t xml:space="preserve"> о </w:t>
            </w:r>
            <w:r w:rsidRPr="007E20AF">
              <w:rPr>
                <w:rFonts w:ascii="Arial" w:hAnsi="Arial" w:cs="Arial"/>
                <w:sz w:val="18"/>
                <w:szCs w:val="18"/>
              </w:rPr>
              <w:t>платеж</w:t>
            </w:r>
            <w:r w:rsidR="00636C54" w:rsidRPr="007E20AF">
              <w:rPr>
                <w:rFonts w:ascii="Arial" w:hAnsi="Arial" w:cs="Arial"/>
                <w:sz w:val="18"/>
                <w:szCs w:val="18"/>
              </w:rPr>
              <w:t>е</w:t>
            </w:r>
            <w:r w:rsidRPr="007E20AF">
              <w:rPr>
                <w:rFonts w:ascii="Arial" w:hAnsi="Arial" w:cs="Arial"/>
                <w:sz w:val="18"/>
                <w:szCs w:val="18"/>
              </w:rPr>
              <w:t xml:space="preserve"> и отправка записи о транзакции</w:t>
            </w:r>
          </w:p>
        </w:tc>
        <w:tc>
          <w:tcPr>
            <w:tcW w:w="1416" w:type="dxa"/>
            <w:tcBorders>
              <w:top w:val="single" w:sz="4" w:space="0" w:color="auto"/>
            </w:tcBorders>
          </w:tcPr>
          <w:p w14:paraId="755647E4" w14:textId="6D3C36DD" w:rsidR="00167DB8" w:rsidRPr="007E20AF" w:rsidRDefault="00167DB8" w:rsidP="00114F3B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Платформа для управления парковкой</w:t>
            </w:r>
            <w:r w:rsidR="00636C54" w:rsidRPr="007E20AF">
              <w:rPr>
                <w:rFonts w:ascii="Arial" w:hAnsi="Arial" w:cs="Arial"/>
                <w:sz w:val="18"/>
                <w:szCs w:val="18"/>
              </w:rPr>
              <w:t>, применяющая технологию</w:t>
            </w:r>
            <w:r w:rsidR="007E20AF">
              <w:rPr>
                <w:rFonts w:ascii="Arial" w:hAnsi="Arial" w:cs="Arial"/>
                <w:sz w:val="18"/>
                <w:szCs w:val="18"/>
              </w:rPr>
              <w:t xml:space="preserve"> блокчейн</w:t>
            </w:r>
          </w:p>
        </w:tc>
        <w:tc>
          <w:tcPr>
            <w:tcW w:w="2274" w:type="dxa"/>
            <w:tcBorders>
              <w:top w:val="single" w:sz="4" w:space="0" w:color="auto"/>
            </w:tcBorders>
          </w:tcPr>
          <w:p w14:paraId="0A10EDF1" w14:textId="0AFC4CAF" w:rsidR="00167DB8" w:rsidRPr="007E20AF" w:rsidRDefault="00526AD0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Виртуальный кошелек</w:t>
            </w:r>
          </w:p>
        </w:tc>
        <w:tc>
          <w:tcPr>
            <w:tcW w:w="2972" w:type="dxa"/>
            <w:tcBorders>
              <w:top w:val="single" w:sz="4" w:space="0" w:color="auto"/>
            </w:tcBorders>
          </w:tcPr>
          <w:p w14:paraId="4684F09F" w14:textId="64D40115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Запись транзакции, включающая учетную запись пользователя </w:t>
            </w:r>
            <w:r w:rsidR="00526AD0" w:rsidRPr="007E20AF">
              <w:rPr>
                <w:rFonts w:ascii="Arial" w:hAnsi="Arial" w:cs="Arial"/>
                <w:sz w:val="18"/>
                <w:szCs w:val="18"/>
              </w:rPr>
              <w:t xml:space="preserve">виртуального </w:t>
            </w:r>
            <w:r w:rsidRPr="007E20AF">
              <w:rPr>
                <w:rFonts w:ascii="Arial" w:hAnsi="Arial" w:cs="Arial"/>
                <w:sz w:val="18"/>
                <w:szCs w:val="18"/>
              </w:rPr>
              <w:t>кошелька, плату за парковку и информацию о парковке</w:t>
            </w:r>
          </w:p>
        </w:tc>
      </w:tr>
      <w:tr w:rsidR="00167DB8" w:rsidRPr="007E20AF" w14:paraId="20E021DD" w14:textId="77777777" w:rsidTr="000D7565">
        <w:tc>
          <w:tcPr>
            <w:tcW w:w="694" w:type="dxa"/>
          </w:tcPr>
          <w:p w14:paraId="7B64DDBF" w14:textId="77777777" w:rsidR="00167DB8" w:rsidRPr="007E20AF" w:rsidRDefault="00167DB8" w:rsidP="000D7565">
            <w:pPr>
              <w:pStyle w:val="af3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498" w:type="dxa"/>
          </w:tcPr>
          <w:p w14:paraId="679BD7A7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Уведомление о транзакции перевода</w:t>
            </w:r>
          </w:p>
        </w:tc>
        <w:tc>
          <w:tcPr>
            <w:tcW w:w="1416" w:type="dxa"/>
          </w:tcPr>
          <w:p w14:paraId="60AD17D4" w14:textId="4D63D36B" w:rsidR="00167DB8" w:rsidRPr="007E20AF" w:rsidRDefault="00526AD0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Виртуальный кошелек</w:t>
            </w:r>
          </w:p>
        </w:tc>
        <w:tc>
          <w:tcPr>
            <w:tcW w:w="2274" w:type="dxa"/>
          </w:tcPr>
          <w:p w14:paraId="6B780B03" w14:textId="77777777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>Управляющий парковкой/пользователь парковки</w:t>
            </w:r>
          </w:p>
        </w:tc>
        <w:tc>
          <w:tcPr>
            <w:tcW w:w="2972" w:type="dxa"/>
          </w:tcPr>
          <w:p w14:paraId="774B5A9D" w14:textId="2AB22955" w:rsidR="00167DB8" w:rsidRPr="007E20AF" w:rsidRDefault="00167DB8" w:rsidP="00167DB8">
            <w:pPr>
              <w:pStyle w:val="af3"/>
              <w:ind w:left="0"/>
              <w:rPr>
                <w:rFonts w:ascii="Arial" w:hAnsi="Arial" w:cs="Arial"/>
                <w:sz w:val="18"/>
                <w:szCs w:val="18"/>
              </w:rPr>
            </w:pPr>
            <w:r w:rsidRPr="007E20AF">
              <w:rPr>
                <w:rFonts w:ascii="Arial" w:hAnsi="Arial" w:cs="Arial"/>
                <w:sz w:val="18"/>
                <w:szCs w:val="18"/>
              </w:rPr>
              <w:t xml:space="preserve">Запись транзакции, включающая учетную запись пользователя </w:t>
            </w:r>
            <w:r w:rsidR="00526AD0" w:rsidRPr="007E20AF">
              <w:rPr>
                <w:rFonts w:ascii="Arial" w:hAnsi="Arial" w:cs="Arial"/>
                <w:sz w:val="18"/>
                <w:szCs w:val="18"/>
              </w:rPr>
              <w:t xml:space="preserve">виртуального </w:t>
            </w:r>
            <w:r w:rsidRPr="007E20AF">
              <w:rPr>
                <w:rFonts w:ascii="Arial" w:hAnsi="Arial" w:cs="Arial"/>
                <w:sz w:val="18"/>
                <w:szCs w:val="18"/>
              </w:rPr>
              <w:t>кошелька, плату за парковку и информацию о парковке</w:t>
            </w:r>
          </w:p>
        </w:tc>
      </w:tr>
    </w:tbl>
    <w:p w14:paraId="517FD341" w14:textId="77777777" w:rsidR="00167DB8" w:rsidRPr="007E20AF" w:rsidRDefault="00167DB8" w:rsidP="00167DB8">
      <w:pPr>
        <w:pStyle w:val="af3"/>
        <w:rPr>
          <w:rFonts w:ascii="Arial" w:hAnsi="Arial" w:cs="Arial"/>
          <w:sz w:val="20"/>
          <w:szCs w:val="20"/>
        </w:rPr>
      </w:pPr>
    </w:p>
    <w:p w14:paraId="790123F8" w14:textId="43B71F68" w:rsidR="004A51B7" w:rsidRPr="007E20AF" w:rsidRDefault="004A51B7" w:rsidP="004A51B7">
      <w:pPr>
        <w:pStyle w:val="af3"/>
        <w:ind w:left="0" w:firstLine="397"/>
        <w:rPr>
          <w:rFonts w:ascii="Arial" w:hAnsi="Arial" w:cs="Arial"/>
          <w:b/>
          <w:sz w:val="22"/>
          <w:szCs w:val="20"/>
        </w:rPr>
      </w:pPr>
      <w:r w:rsidRPr="007E20AF">
        <w:rPr>
          <w:rFonts w:ascii="Arial" w:hAnsi="Arial" w:cs="Arial"/>
          <w:b/>
          <w:sz w:val="22"/>
          <w:szCs w:val="20"/>
        </w:rPr>
        <w:t>А.4. Авторские права</w:t>
      </w:r>
    </w:p>
    <w:p w14:paraId="3BCDE844" w14:textId="77777777" w:rsidR="004A51B7" w:rsidRPr="007E20AF" w:rsidRDefault="004A51B7" w:rsidP="004A51B7">
      <w:pPr>
        <w:pStyle w:val="af3"/>
        <w:ind w:left="0" w:firstLine="397"/>
        <w:rPr>
          <w:rFonts w:ascii="Arial" w:hAnsi="Arial" w:cs="Arial"/>
          <w:sz w:val="20"/>
          <w:szCs w:val="20"/>
        </w:rPr>
      </w:pPr>
    </w:p>
    <w:p w14:paraId="65544641" w14:textId="77777777" w:rsidR="004A51B7" w:rsidRPr="007E20AF" w:rsidRDefault="004A51B7" w:rsidP="004A51B7">
      <w:pPr>
        <w:pStyle w:val="af3"/>
        <w:ind w:left="0" w:firstLine="397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Технология блокчейн может быть использована как инструмент защиты авторских прав.</w:t>
      </w:r>
    </w:p>
    <w:p w14:paraId="6D180560" w14:textId="77777777" w:rsidR="004A51B7" w:rsidRPr="007E20AF" w:rsidRDefault="004A51B7" w:rsidP="004A51B7">
      <w:pPr>
        <w:pStyle w:val="af3"/>
        <w:ind w:left="0" w:firstLine="397"/>
        <w:rPr>
          <w:rFonts w:ascii="Arial" w:hAnsi="Arial" w:cs="Arial"/>
          <w:b/>
          <w:sz w:val="20"/>
          <w:szCs w:val="20"/>
        </w:rPr>
      </w:pPr>
    </w:p>
    <w:p w14:paraId="4D9324F1" w14:textId="289DA675" w:rsidR="004A51B7" w:rsidRPr="007E20AF" w:rsidRDefault="004A51B7" w:rsidP="004A51B7">
      <w:pPr>
        <w:pStyle w:val="af3"/>
        <w:ind w:left="0" w:firstLine="397"/>
        <w:rPr>
          <w:rFonts w:ascii="Arial" w:hAnsi="Arial" w:cs="Arial"/>
          <w:b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А.4.1 Общие положения</w:t>
      </w:r>
    </w:p>
    <w:p w14:paraId="20FD0F23" w14:textId="77777777" w:rsidR="004A51B7" w:rsidRPr="007E20AF" w:rsidRDefault="004A51B7" w:rsidP="004A51B7">
      <w:pPr>
        <w:pStyle w:val="af3"/>
        <w:ind w:left="0" w:firstLine="397"/>
        <w:rPr>
          <w:rFonts w:ascii="Arial" w:hAnsi="Arial" w:cs="Arial"/>
          <w:sz w:val="20"/>
          <w:szCs w:val="20"/>
        </w:rPr>
      </w:pPr>
    </w:p>
    <w:p w14:paraId="273A8689" w14:textId="3FB190DC" w:rsidR="004A51B7" w:rsidRPr="007E20AF" w:rsidRDefault="004A51B7" w:rsidP="004A51B7">
      <w:pPr>
        <w:pStyle w:val="af3"/>
        <w:ind w:left="0" w:firstLine="397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Функциональная схема авторского права показана на рисунке А.10.</w:t>
      </w:r>
    </w:p>
    <w:p w14:paraId="65EAADA8" w14:textId="5E83EFE7" w:rsidR="004603BE" w:rsidRPr="007E20AF" w:rsidRDefault="004603BE" w:rsidP="004A51B7">
      <w:pPr>
        <w:pStyle w:val="af3"/>
        <w:ind w:left="0" w:firstLine="397"/>
        <w:jc w:val="both"/>
        <w:rPr>
          <w:rFonts w:ascii="Arial" w:hAnsi="Arial" w:cs="Arial"/>
          <w:sz w:val="20"/>
          <w:szCs w:val="20"/>
        </w:rPr>
      </w:pPr>
    </w:p>
    <w:p w14:paraId="61394E5C" w14:textId="4EA3B786" w:rsidR="003F0D60" w:rsidRPr="007E20AF" w:rsidRDefault="004A51B7" w:rsidP="004A51B7">
      <w:pPr>
        <w:jc w:val="center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9C46193" wp14:editId="2AADE996">
            <wp:extent cx="4623364" cy="3518611"/>
            <wp:effectExtent l="0" t="0" r="6350" b="5715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png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4989" cy="35274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D1E304" w14:textId="667B4EA3" w:rsidR="004A51B7" w:rsidRPr="007E20AF" w:rsidRDefault="004A51B7" w:rsidP="004A51B7">
      <w:pPr>
        <w:ind w:firstLine="397"/>
        <w:jc w:val="center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t xml:space="preserve">Рисунок А.10 </w:t>
      </w:r>
      <w:r w:rsidR="00051E76" w:rsidRPr="007E20AF">
        <w:rPr>
          <w:rFonts w:ascii="Arial" w:hAnsi="Arial" w:cs="Arial"/>
          <w:b/>
          <w:sz w:val="18"/>
          <w:szCs w:val="20"/>
        </w:rPr>
        <w:t>–</w:t>
      </w:r>
      <w:r w:rsidRPr="007E20AF">
        <w:rPr>
          <w:rFonts w:ascii="Arial" w:hAnsi="Arial" w:cs="Arial"/>
          <w:b/>
          <w:sz w:val="18"/>
          <w:szCs w:val="20"/>
        </w:rPr>
        <w:t xml:space="preserve"> Функциональная </w:t>
      </w:r>
      <w:r w:rsidR="00B51BB5" w:rsidRPr="00B51BB5">
        <w:rPr>
          <w:rFonts w:ascii="Arial" w:hAnsi="Arial" w:cs="Arial"/>
          <w:b/>
          <w:sz w:val="18"/>
          <w:szCs w:val="20"/>
        </w:rPr>
        <w:t>схема авторского права</w:t>
      </w:r>
    </w:p>
    <w:p w14:paraId="7D1121C3" w14:textId="77777777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2017F07" w14:textId="77777777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Функциональная схема авторского права включает четыре уровня: </w:t>
      </w:r>
    </w:p>
    <w:p w14:paraId="1E730437" w14:textId="707CEBA4" w:rsidR="004A51B7" w:rsidRPr="007E20AF" w:rsidRDefault="000D7565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4A51B7" w:rsidRPr="007E20AF">
        <w:rPr>
          <w:rFonts w:ascii="Arial" w:hAnsi="Arial" w:cs="Arial"/>
          <w:sz w:val="20"/>
          <w:szCs w:val="20"/>
        </w:rPr>
        <w:t xml:space="preserve"> уровень узлов; </w:t>
      </w:r>
    </w:p>
    <w:p w14:paraId="3D756F33" w14:textId="6820637A" w:rsidR="004A51B7" w:rsidRPr="007E20AF" w:rsidRDefault="000D7565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4A51B7" w:rsidRPr="007E20AF">
        <w:rPr>
          <w:rFonts w:ascii="Arial" w:hAnsi="Arial" w:cs="Arial"/>
          <w:sz w:val="20"/>
          <w:szCs w:val="20"/>
        </w:rPr>
        <w:t xml:space="preserve"> сетевой уровень; </w:t>
      </w:r>
    </w:p>
    <w:p w14:paraId="5D37BA5D" w14:textId="1D829998" w:rsidR="004A51B7" w:rsidRPr="007E20AF" w:rsidRDefault="000D7565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4A51B7" w:rsidRPr="007E20AF">
        <w:rPr>
          <w:rFonts w:ascii="Arial" w:hAnsi="Arial" w:cs="Arial"/>
          <w:sz w:val="20"/>
          <w:szCs w:val="20"/>
        </w:rPr>
        <w:t xml:space="preserve"> пользовательский уровень (уровень сервисов); </w:t>
      </w:r>
    </w:p>
    <w:p w14:paraId="3DF55C86" w14:textId="78F94D95" w:rsidR="004A51B7" w:rsidRPr="007E20AF" w:rsidRDefault="000D7565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4A51B7" w:rsidRPr="007E20AF">
        <w:rPr>
          <w:rFonts w:ascii="Arial" w:hAnsi="Arial" w:cs="Arial"/>
          <w:sz w:val="20"/>
          <w:szCs w:val="20"/>
        </w:rPr>
        <w:t xml:space="preserve"> уровень приложений (прикладной уровень). </w:t>
      </w:r>
    </w:p>
    <w:p w14:paraId="08EB5940" w14:textId="2060326F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Уровень узлов включает в себя узел оператора, а также нотариальную контору, авторское </w:t>
      </w:r>
      <w:r w:rsidR="000D7565" w:rsidRPr="007E20AF">
        <w:rPr>
          <w:rFonts w:ascii="Arial" w:hAnsi="Arial" w:cs="Arial"/>
          <w:sz w:val="20"/>
          <w:szCs w:val="20"/>
        </w:rPr>
        <w:t>агентство</w:t>
      </w:r>
      <w:r w:rsidRPr="007E20AF">
        <w:rPr>
          <w:rFonts w:ascii="Arial" w:hAnsi="Arial" w:cs="Arial"/>
          <w:sz w:val="20"/>
          <w:szCs w:val="20"/>
        </w:rPr>
        <w:t>, владельца авторских прав. Система строит блокчейн</w:t>
      </w:r>
      <w:r w:rsidR="00B51BB5">
        <w:rPr>
          <w:rFonts w:ascii="Arial" w:hAnsi="Arial" w:cs="Arial"/>
          <w:sz w:val="20"/>
          <w:szCs w:val="20"/>
        </w:rPr>
        <w:t>, включая</w:t>
      </w:r>
      <w:r w:rsidRPr="007E20AF">
        <w:rPr>
          <w:rFonts w:ascii="Arial" w:hAnsi="Arial" w:cs="Arial"/>
          <w:sz w:val="20"/>
          <w:szCs w:val="20"/>
        </w:rPr>
        <w:t xml:space="preserve"> распределенную сеть хранения </w:t>
      </w:r>
      <w:r w:rsidR="00B51BB5">
        <w:rPr>
          <w:rFonts w:ascii="Arial" w:hAnsi="Arial" w:cs="Arial"/>
          <w:sz w:val="20"/>
          <w:szCs w:val="20"/>
        </w:rPr>
        <w:t>данных</w:t>
      </w:r>
      <w:r w:rsidRPr="007E20AF">
        <w:rPr>
          <w:rFonts w:ascii="Arial" w:hAnsi="Arial" w:cs="Arial"/>
          <w:sz w:val="20"/>
          <w:szCs w:val="20"/>
        </w:rPr>
        <w:t xml:space="preserve"> на основе базовых ресурсов каждого узла, обеспечивая такие услуги, как управление пользователями, </w:t>
      </w:r>
      <w:proofErr w:type="spellStart"/>
      <w:r w:rsidRPr="007E20AF">
        <w:rPr>
          <w:rFonts w:ascii="Arial" w:hAnsi="Arial" w:cs="Arial"/>
          <w:sz w:val="20"/>
          <w:szCs w:val="20"/>
        </w:rPr>
        <w:t>хэш</w:t>
      </w:r>
      <w:r w:rsidR="00B51BB5">
        <w:rPr>
          <w:rFonts w:ascii="Arial" w:hAnsi="Arial" w:cs="Arial"/>
          <w:sz w:val="20"/>
          <w:szCs w:val="20"/>
        </w:rPr>
        <w:t>ирование</w:t>
      </w:r>
      <w:proofErr w:type="spellEnd"/>
      <w:r w:rsidRPr="007E20AF">
        <w:rPr>
          <w:rFonts w:ascii="Arial" w:hAnsi="Arial" w:cs="Arial"/>
          <w:sz w:val="20"/>
          <w:szCs w:val="20"/>
        </w:rPr>
        <w:t>, депонирование авторских данных, мониторинг нарушений и так далее.</w:t>
      </w:r>
    </w:p>
    <w:p w14:paraId="47CB9430" w14:textId="77777777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Депонирование авторских прав может включать:</w:t>
      </w:r>
    </w:p>
    <w:p w14:paraId="6800C828" w14:textId="6D549583" w:rsidR="004A51B7" w:rsidRPr="007E20AF" w:rsidRDefault="000D7565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4A51B7" w:rsidRPr="007E20AF">
        <w:rPr>
          <w:rFonts w:ascii="Arial" w:hAnsi="Arial" w:cs="Arial"/>
          <w:sz w:val="20"/>
          <w:szCs w:val="20"/>
        </w:rPr>
        <w:t xml:space="preserve"> депонирование данных об авторских правах; </w:t>
      </w:r>
    </w:p>
    <w:p w14:paraId="010B94C1" w14:textId="3EB26165" w:rsidR="004A51B7" w:rsidRPr="007E20AF" w:rsidRDefault="000D7565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4A51B7" w:rsidRPr="007E20AF">
        <w:rPr>
          <w:rFonts w:ascii="Arial" w:hAnsi="Arial" w:cs="Arial"/>
          <w:sz w:val="20"/>
          <w:szCs w:val="20"/>
        </w:rPr>
        <w:t xml:space="preserve"> мониторинг нарушений;</w:t>
      </w:r>
    </w:p>
    <w:p w14:paraId="34566B02" w14:textId="0FF90796" w:rsidR="004A51B7" w:rsidRPr="007E20AF" w:rsidRDefault="000D7565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4A51B7" w:rsidRPr="007E20AF">
        <w:rPr>
          <w:rFonts w:ascii="Arial" w:hAnsi="Arial" w:cs="Arial"/>
          <w:sz w:val="20"/>
          <w:szCs w:val="20"/>
        </w:rPr>
        <w:t xml:space="preserve"> депонирование нарушений. </w:t>
      </w:r>
    </w:p>
    <w:p w14:paraId="7253FCB9" w14:textId="77777777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1) Депонирование авторских данных. </w:t>
      </w:r>
    </w:p>
    <w:p w14:paraId="1B13381D" w14:textId="4B747F2B" w:rsidR="004A51B7" w:rsidRPr="007E20AF" w:rsidRDefault="004A51B7" w:rsidP="0020373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Пользователь отправляет заявку с необходимой информацией на регистрацию в систему авторского права. </w:t>
      </w:r>
      <w:r w:rsidR="00B51BB5" w:rsidRPr="00B51BB5">
        <w:rPr>
          <w:rFonts w:ascii="Arial" w:hAnsi="Arial" w:cs="Arial"/>
          <w:sz w:val="20"/>
          <w:szCs w:val="20"/>
        </w:rPr>
        <w:t xml:space="preserve">Система  выполняет </w:t>
      </w:r>
      <w:proofErr w:type="spellStart"/>
      <w:r w:rsidR="00B51BB5" w:rsidRPr="00B51BB5">
        <w:rPr>
          <w:rFonts w:ascii="Arial" w:hAnsi="Arial" w:cs="Arial"/>
          <w:sz w:val="20"/>
          <w:szCs w:val="20"/>
        </w:rPr>
        <w:t>хэширование</w:t>
      </w:r>
      <w:proofErr w:type="spellEnd"/>
      <w:r w:rsidR="00B51BB5" w:rsidRPr="00B51BB5">
        <w:rPr>
          <w:rFonts w:ascii="Arial" w:hAnsi="Arial" w:cs="Arial"/>
          <w:sz w:val="20"/>
          <w:szCs w:val="20"/>
        </w:rPr>
        <w:t xml:space="preserve"> данных полученной заявки</w:t>
      </w:r>
      <w:r w:rsidR="00B51BB5">
        <w:rPr>
          <w:rFonts w:ascii="Arial" w:hAnsi="Arial" w:cs="Arial"/>
          <w:sz w:val="20"/>
          <w:szCs w:val="20"/>
        </w:rPr>
        <w:t>.</w:t>
      </w:r>
      <w:r w:rsidR="00B51BB5" w:rsidRPr="00B51BB5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 xml:space="preserve">После подтверждения пользователем система записывает </w:t>
      </w:r>
      <w:r w:rsidR="00B51BB5">
        <w:rPr>
          <w:rFonts w:ascii="Arial" w:hAnsi="Arial" w:cs="Arial"/>
          <w:sz w:val="20"/>
          <w:szCs w:val="20"/>
        </w:rPr>
        <w:t xml:space="preserve">результат </w:t>
      </w:r>
      <w:proofErr w:type="spellStart"/>
      <w:r w:rsidR="00B51BB5">
        <w:rPr>
          <w:rFonts w:ascii="Arial" w:hAnsi="Arial" w:cs="Arial"/>
          <w:sz w:val="20"/>
          <w:szCs w:val="20"/>
        </w:rPr>
        <w:t>хэширования</w:t>
      </w:r>
      <w:proofErr w:type="spellEnd"/>
      <w:r w:rsidR="00B51BB5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 xml:space="preserve">в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</w:t>
      </w:r>
      <w:proofErr w:type="spellEnd"/>
      <w:r w:rsidRPr="007E20AF">
        <w:rPr>
          <w:rFonts w:ascii="Arial" w:hAnsi="Arial" w:cs="Arial"/>
          <w:sz w:val="20"/>
          <w:szCs w:val="20"/>
        </w:rPr>
        <w:t xml:space="preserve">. </w:t>
      </w:r>
      <w:r w:rsidR="00B51BB5">
        <w:rPr>
          <w:rFonts w:ascii="Arial" w:hAnsi="Arial" w:cs="Arial"/>
          <w:sz w:val="20"/>
          <w:szCs w:val="20"/>
        </w:rPr>
        <w:t>Используя</w:t>
      </w:r>
      <w:r w:rsidRPr="007E20AF">
        <w:rPr>
          <w:rFonts w:ascii="Arial" w:hAnsi="Arial" w:cs="Arial"/>
          <w:sz w:val="20"/>
          <w:szCs w:val="20"/>
        </w:rPr>
        <w:t xml:space="preserve"> механизм консенсуса </w:t>
      </w:r>
      <w:r w:rsidR="00203730" w:rsidRPr="00203730">
        <w:rPr>
          <w:rFonts w:ascii="Arial" w:hAnsi="Arial" w:cs="Arial"/>
          <w:sz w:val="20"/>
          <w:szCs w:val="20"/>
        </w:rPr>
        <w:t xml:space="preserve">результат </w:t>
      </w:r>
      <w:proofErr w:type="spellStart"/>
      <w:r w:rsidR="00203730" w:rsidRPr="00203730">
        <w:rPr>
          <w:rFonts w:ascii="Arial" w:hAnsi="Arial" w:cs="Arial"/>
          <w:sz w:val="20"/>
          <w:szCs w:val="20"/>
        </w:rPr>
        <w:t>хэширования</w:t>
      </w:r>
      <w:proofErr w:type="spellEnd"/>
      <w:r w:rsidR="00203730" w:rsidRPr="00203730">
        <w:rPr>
          <w:rFonts w:ascii="Arial" w:hAnsi="Arial" w:cs="Arial"/>
          <w:sz w:val="20"/>
          <w:szCs w:val="20"/>
        </w:rPr>
        <w:t xml:space="preserve"> закрепляется в очередном </w:t>
      </w:r>
      <w:r w:rsidRPr="007E20AF">
        <w:rPr>
          <w:rFonts w:ascii="Arial" w:hAnsi="Arial" w:cs="Arial"/>
          <w:sz w:val="20"/>
          <w:szCs w:val="20"/>
        </w:rPr>
        <w:t>блок</w:t>
      </w:r>
      <w:r w:rsidR="00203730">
        <w:rPr>
          <w:rFonts w:ascii="Arial" w:hAnsi="Arial" w:cs="Arial"/>
          <w:sz w:val="20"/>
          <w:szCs w:val="20"/>
        </w:rPr>
        <w:t>е</w:t>
      </w:r>
      <w:r w:rsidRPr="007E20AF">
        <w:rPr>
          <w:rFonts w:ascii="Arial" w:hAnsi="Arial" w:cs="Arial"/>
          <w:sz w:val="20"/>
          <w:szCs w:val="20"/>
        </w:rPr>
        <w:t>. Система авторского права может генерировать сертификат для пользователя в режиме онлайн. Сертификат имеет уникальное и отслеживаемое хэш-значение авторского права и временную метку</w:t>
      </w:r>
      <w:r w:rsidR="00203730">
        <w:rPr>
          <w:rFonts w:ascii="Arial" w:hAnsi="Arial" w:cs="Arial"/>
          <w:sz w:val="20"/>
          <w:szCs w:val="20"/>
        </w:rPr>
        <w:t>,</w:t>
      </w:r>
      <w:r w:rsidR="00203730" w:rsidRPr="00203730">
        <w:rPr>
          <w:rFonts w:ascii="Arial" w:hAnsi="Arial" w:cs="Arial"/>
          <w:sz w:val="20"/>
          <w:szCs w:val="20"/>
        </w:rPr>
        <w:t xml:space="preserve"> которые зафиксированы в </w:t>
      </w:r>
      <w:proofErr w:type="spellStart"/>
      <w:r w:rsidR="00203730" w:rsidRPr="00203730">
        <w:rPr>
          <w:rFonts w:ascii="Arial" w:hAnsi="Arial" w:cs="Arial"/>
          <w:sz w:val="20"/>
          <w:szCs w:val="20"/>
        </w:rPr>
        <w:t>блокчейне</w:t>
      </w:r>
      <w:proofErr w:type="spellEnd"/>
      <w:r w:rsidR="00203730" w:rsidRPr="00203730">
        <w:rPr>
          <w:rFonts w:ascii="Arial" w:hAnsi="Arial" w:cs="Arial"/>
          <w:sz w:val="20"/>
          <w:szCs w:val="20"/>
        </w:rPr>
        <w:t>.</w:t>
      </w:r>
    </w:p>
    <w:p w14:paraId="4B5C65CF" w14:textId="77777777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2) Мониторинг нарушений. </w:t>
      </w:r>
    </w:p>
    <w:p w14:paraId="32BA95A9" w14:textId="1856B950" w:rsidR="004A51B7" w:rsidRPr="007E20AF" w:rsidRDefault="00203730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03730">
        <w:rPr>
          <w:rFonts w:ascii="Arial" w:hAnsi="Arial" w:cs="Arial"/>
          <w:sz w:val="20"/>
          <w:szCs w:val="20"/>
        </w:rPr>
        <w:t xml:space="preserve">Данные об авторских правах </w:t>
      </w:r>
      <w:proofErr w:type="spellStart"/>
      <w:r w:rsidRPr="00203730">
        <w:rPr>
          <w:rFonts w:ascii="Arial" w:hAnsi="Arial" w:cs="Arial"/>
          <w:sz w:val="20"/>
          <w:szCs w:val="20"/>
        </w:rPr>
        <w:t>хэшируются</w:t>
      </w:r>
      <w:proofErr w:type="spellEnd"/>
      <w:r w:rsidRPr="00203730">
        <w:rPr>
          <w:rFonts w:ascii="Arial" w:hAnsi="Arial" w:cs="Arial"/>
          <w:sz w:val="20"/>
          <w:szCs w:val="20"/>
        </w:rPr>
        <w:t xml:space="preserve"> и размещаются в </w:t>
      </w:r>
      <w:proofErr w:type="spellStart"/>
      <w:r w:rsidRPr="00203730">
        <w:rPr>
          <w:rFonts w:ascii="Arial" w:hAnsi="Arial" w:cs="Arial"/>
          <w:sz w:val="20"/>
          <w:szCs w:val="20"/>
        </w:rPr>
        <w:t>блокчейне</w:t>
      </w:r>
      <w:proofErr w:type="spellEnd"/>
      <w:r w:rsidRPr="00203730">
        <w:rPr>
          <w:rFonts w:ascii="Arial" w:hAnsi="Arial" w:cs="Arial"/>
          <w:sz w:val="20"/>
          <w:szCs w:val="20"/>
        </w:rPr>
        <w:t>.</w:t>
      </w:r>
      <w:r w:rsidR="004A51B7" w:rsidRPr="007E20AF">
        <w:rPr>
          <w:rFonts w:ascii="Arial" w:hAnsi="Arial" w:cs="Arial"/>
          <w:sz w:val="20"/>
          <w:szCs w:val="20"/>
        </w:rPr>
        <w:t>. На основании хэш-значения система предоставляет автоматические веб-</w:t>
      </w:r>
      <w:proofErr w:type="spellStart"/>
      <w:r w:rsidR="004A51B7" w:rsidRPr="007E20AF">
        <w:rPr>
          <w:rFonts w:ascii="Arial" w:hAnsi="Arial" w:cs="Arial"/>
          <w:sz w:val="20"/>
          <w:szCs w:val="20"/>
        </w:rPr>
        <w:t>трекеры</w:t>
      </w:r>
      <w:proofErr w:type="spellEnd"/>
      <w:r w:rsidR="004A51B7" w:rsidRPr="007E20AF">
        <w:rPr>
          <w:rFonts w:ascii="Arial" w:hAnsi="Arial" w:cs="Arial"/>
          <w:sz w:val="20"/>
          <w:szCs w:val="20"/>
        </w:rPr>
        <w:t xml:space="preserve"> для ключевых веб-сайтов и сравнивает отслеживаемый контент с подлинными авторскими данными. Если степень сходства удовлетворяет пороговому уровню, </w:t>
      </w:r>
      <w:r>
        <w:rPr>
          <w:rFonts w:ascii="Arial" w:hAnsi="Arial" w:cs="Arial"/>
          <w:sz w:val="20"/>
          <w:szCs w:val="20"/>
        </w:rPr>
        <w:t xml:space="preserve">то </w:t>
      </w:r>
      <w:r w:rsidR="004A51B7" w:rsidRPr="007E20AF">
        <w:rPr>
          <w:rFonts w:ascii="Arial" w:hAnsi="Arial" w:cs="Arial"/>
          <w:sz w:val="20"/>
          <w:szCs w:val="20"/>
        </w:rPr>
        <w:t xml:space="preserve">автоматически выполняются процедуры предварительного предупреждения о нарушении. Нарушающий контент постоянно отслеживается и подвергается дальнейшему анализу. Если факт нарушения подтвержден, </w:t>
      </w:r>
      <w:r>
        <w:rPr>
          <w:rFonts w:ascii="Arial" w:hAnsi="Arial" w:cs="Arial"/>
          <w:sz w:val="20"/>
          <w:szCs w:val="20"/>
        </w:rPr>
        <w:t xml:space="preserve">то </w:t>
      </w:r>
      <w:r w:rsidR="004A51B7" w:rsidRPr="007E20AF">
        <w:rPr>
          <w:rFonts w:ascii="Arial" w:hAnsi="Arial" w:cs="Arial"/>
          <w:sz w:val="20"/>
          <w:szCs w:val="20"/>
        </w:rPr>
        <w:t xml:space="preserve">доказательства нарушения будут получены и сохранены непосредственно в </w:t>
      </w:r>
      <w:proofErr w:type="spellStart"/>
      <w:r w:rsidR="004A51B7" w:rsidRPr="007E20AF">
        <w:rPr>
          <w:rFonts w:ascii="Arial" w:hAnsi="Arial" w:cs="Arial"/>
          <w:sz w:val="20"/>
          <w:szCs w:val="20"/>
        </w:rPr>
        <w:t>блокчейне</w:t>
      </w:r>
      <w:proofErr w:type="spellEnd"/>
      <w:r w:rsidR="004A51B7" w:rsidRPr="007E20AF">
        <w:rPr>
          <w:rFonts w:ascii="Arial" w:hAnsi="Arial" w:cs="Arial"/>
          <w:sz w:val="20"/>
          <w:szCs w:val="20"/>
        </w:rPr>
        <w:t>.</w:t>
      </w:r>
    </w:p>
    <w:p w14:paraId="3B0C379B" w14:textId="77777777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3) Регистрация нарушений. </w:t>
      </w:r>
    </w:p>
    <w:p w14:paraId="5EBE0C86" w14:textId="77777777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lastRenderedPageBreak/>
        <w:t xml:space="preserve">Как только нарушение будет обнаружено, немедленно будет вызвана служба регистрации нарушений, а скриншот нарушенного веб-сайта будет обработан и сохранен. Все доказательства нарушения будут храниться в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блокчейне</w:t>
      </w:r>
      <w:proofErr w:type="spellEnd"/>
      <w:r w:rsidRPr="007E20AF">
        <w:rPr>
          <w:rFonts w:ascii="Arial" w:hAnsi="Arial" w:cs="Arial"/>
          <w:sz w:val="20"/>
          <w:szCs w:val="20"/>
        </w:rPr>
        <w:t xml:space="preserve">. Система хранит информацию о нарушающем права контенте через доверенный сервис блокчейн-оракул и генерирует доказательства обоснованности регистрации нарушений, которые могут быть проверены третьей стороной. Данные о нарушении в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блокчейне</w:t>
      </w:r>
      <w:proofErr w:type="spellEnd"/>
      <w:r w:rsidRPr="007E20AF">
        <w:rPr>
          <w:rFonts w:ascii="Arial" w:hAnsi="Arial" w:cs="Arial"/>
          <w:sz w:val="20"/>
          <w:szCs w:val="20"/>
        </w:rPr>
        <w:t xml:space="preserve"> могут храниться постоянно и не могут быть подделаны.</w:t>
      </w:r>
    </w:p>
    <w:p w14:paraId="3BF35B01" w14:textId="77777777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1F7058A" w14:textId="6BCAD12A" w:rsidR="004A51B7" w:rsidRPr="007E20AF" w:rsidRDefault="004A51B7" w:rsidP="004A51B7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А.4</w:t>
      </w:r>
      <w:r w:rsidR="00203730">
        <w:rPr>
          <w:rFonts w:ascii="Arial" w:hAnsi="Arial" w:cs="Arial"/>
          <w:b/>
          <w:sz w:val="20"/>
          <w:szCs w:val="20"/>
        </w:rPr>
        <w:t>.2 Управление данными</w:t>
      </w:r>
    </w:p>
    <w:p w14:paraId="7C9C403E" w14:textId="17F9BBB8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Соответствие между системой авторского права и общей эталонной моделью управления данными на основе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блокчейна</w:t>
      </w:r>
      <w:proofErr w:type="spellEnd"/>
      <w:r w:rsidRPr="007E20AF">
        <w:rPr>
          <w:rFonts w:ascii="Arial" w:hAnsi="Arial" w:cs="Arial"/>
          <w:sz w:val="20"/>
          <w:szCs w:val="20"/>
        </w:rPr>
        <w:t xml:space="preserve"> могут быть опис</w:t>
      </w:r>
      <w:r w:rsidR="00203730">
        <w:rPr>
          <w:rFonts w:ascii="Arial" w:hAnsi="Arial" w:cs="Arial"/>
          <w:sz w:val="20"/>
          <w:szCs w:val="20"/>
        </w:rPr>
        <w:t>а</w:t>
      </w:r>
      <w:r w:rsidRPr="007E20AF">
        <w:rPr>
          <w:rFonts w:ascii="Arial" w:hAnsi="Arial" w:cs="Arial"/>
          <w:sz w:val="20"/>
          <w:szCs w:val="20"/>
        </w:rPr>
        <w:t>ны следующим образом:</w:t>
      </w:r>
    </w:p>
    <w:p w14:paraId="115984D0" w14:textId="77777777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1) Представление данных в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блокчейне</w:t>
      </w:r>
      <w:proofErr w:type="spellEnd"/>
      <w:r w:rsidRPr="007E20AF">
        <w:rPr>
          <w:rFonts w:ascii="Arial" w:hAnsi="Arial" w:cs="Arial"/>
          <w:sz w:val="20"/>
          <w:szCs w:val="20"/>
        </w:rPr>
        <w:t>.</w:t>
      </w:r>
    </w:p>
    <w:p w14:paraId="3248D48A" w14:textId="240DE892" w:rsidR="004A51B7" w:rsidRPr="007E20AF" w:rsidRDefault="00203730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Хэширование</w:t>
      </w:r>
      <w:proofErr w:type="spellEnd"/>
      <w:r w:rsidR="004A51B7" w:rsidRPr="007E20AF">
        <w:rPr>
          <w:rFonts w:ascii="Arial" w:hAnsi="Arial" w:cs="Arial"/>
          <w:sz w:val="20"/>
          <w:szCs w:val="20"/>
        </w:rPr>
        <w:t xml:space="preserve"> и депонировани</w:t>
      </w:r>
      <w:r>
        <w:rPr>
          <w:rFonts w:ascii="Arial" w:hAnsi="Arial" w:cs="Arial"/>
          <w:sz w:val="20"/>
          <w:szCs w:val="20"/>
        </w:rPr>
        <w:t>е</w:t>
      </w:r>
      <w:r w:rsidR="004A51B7" w:rsidRPr="007E20AF">
        <w:rPr>
          <w:rFonts w:ascii="Arial" w:hAnsi="Arial" w:cs="Arial"/>
          <w:sz w:val="20"/>
          <w:szCs w:val="20"/>
        </w:rPr>
        <w:t xml:space="preserve"> данных в системе обеспечивают функцию представления данных в </w:t>
      </w:r>
      <w:proofErr w:type="spellStart"/>
      <w:r w:rsidR="004A51B7" w:rsidRPr="007E20AF">
        <w:rPr>
          <w:rFonts w:ascii="Arial" w:hAnsi="Arial" w:cs="Arial"/>
          <w:sz w:val="20"/>
          <w:szCs w:val="20"/>
        </w:rPr>
        <w:t>блокчейне</w:t>
      </w:r>
      <w:proofErr w:type="spellEnd"/>
      <w:r w:rsidR="004A51B7" w:rsidRPr="007E20AF">
        <w:rPr>
          <w:rFonts w:ascii="Arial" w:hAnsi="Arial" w:cs="Arial"/>
          <w:sz w:val="20"/>
          <w:szCs w:val="20"/>
        </w:rPr>
        <w:t>. Через интерфейс сервиса пользователь в качестве источника данных подает файл авторских данных, подтверждает автора, заполняет соответствующую регистрационную информацию и генери</w:t>
      </w:r>
      <w:r>
        <w:rPr>
          <w:rFonts w:ascii="Arial" w:hAnsi="Arial" w:cs="Arial"/>
          <w:sz w:val="20"/>
          <w:szCs w:val="20"/>
        </w:rPr>
        <w:t xml:space="preserve">рует хэш-значение </w:t>
      </w:r>
      <w:r w:rsidR="004A51B7" w:rsidRPr="007E20AF">
        <w:rPr>
          <w:rFonts w:ascii="Arial" w:hAnsi="Arial" w:cs="Arial"/>
          <w:sz w:val="20"/>
          <w:szCs w:val="20"/>
        </w:rPr>
        <w:t>данных и временную метку авторских данных и связанной с ним информации.</w:t>
      </w:r>
    </w:p>
    <w:p w14:paraId="2F0E75B8" w14:textId="44D87A3F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2) Обработка данных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блокчейна</w:t>
      </w:r>
      <w:proofErr w:type="spellEnd"/>
      <w:r w:rsidRPr="007E20AF">
        <w:rPr>
          <w:rFonts w:ascii="Arial" w:hAnsi="Arial" w:cs="Arial"/>
          <w:sz w:val="20"/>
          <w:szCs w:val="20"/>
        </w:rPr>
        <w:t>.</w:t>
      </w:r>
    </w:p>
    <w:p w14:paraId="58C6E78A" w14:textId="35EE4B5F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Служба управления сетью на сервисном уровне, блокчейн</w:t>
      </w:r>
      <w:r w:rsidR="00203730">
        <w:rPr>
          <w:rFonts w:ascii="Arial" w:hAnsi="Arial" w:cs="Arial"/>
          <w:sz w:val="20"/>
          <w:szCs w:val="20"/>
        </w:rPr>
        <w:t>, включая</w:t>
      </w:r>
      <w:r w:rsidRPr="007E20AF">
        <w:rPr>
          <w:rFonts w:ascii="Arial" w:hAnsi="Arial" w:cs="Arial"/>
          <w:sz w:val="20"/>
          <w:szCs w:val="20"/>
        </w:rPr>
        <w:t xml:space="preserve"> распределенн</w:t>
      </w:r>
      <w:r w:rsidR="00203730">
        <w:rPr>
          <w:rFonts w:ascii="Arial" w:hAnsi="Arial" w:cs="Arial"/>
          <w:sz w:val="20"/>
          <w:szCs w:val="20"/>
        </w:rPr>
        <w:t>ую</w:t>
      </w:r>
      <w:r w:rsidRPr="007E20AF">
        <w:rPr>
          <w:rFonts w:ascii="Arial" w:hAnsi="Arial" w:cs="Arial"/>
          <w:sz w:val="20"/>
          <w:szCs w:val="20"/>
        </w:rPr>
        <w:t xml:space="preserve"> сеть хранения данных на сетевом уровне выполняют функции обработки данных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блокчейна</w:t>
      </w:r>
      <w:proofErr w:type="spellEnd"/>
      <w:r w:rsidRPr="007E20AF">
        <w:rPr>
          <w:rFonts w:ascii="Arial" w:hAnsi="Arial" w:cs="Arial"/>
          <w:sz w:val="20"/>
          <w:szCs w:val="20"/>
        </w:rPr>
        <w:t>. После получения запроса на депонирование данных узлы сетевого уровня выполняют процесс консенсуса, генерируют блоки из проверенных данных и сохраняют их соответствующим образом.</w:t>
      </w:r>
    </w:p>
    <w:p w14:paraId="61AD6ED9" w14:textId="77777777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3) Предоставление услуг по обработке данных.</w:t>
      </w:r>
    </w:p>
    <w:p w14:paraId="5582733E" w14:textId="6E432062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Службы депонирования данных и мониторинга нарушений выполняют функцию предоставления услуг данных. Когда пользователь получает результат размещения данных, ему необходимо прочитать информацию о размещении данных в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блокчейне</w:t>
      </w:r>
      <w:proofErr w:type="spellEnd"/>
      <w:r w:rsidRPr="007E20AF">
        <w:rPr>
          <w:rFonts w:ascii="Arial" w:hAnsi="Arial" w:cs="Arial"/>
          <w:sz w:val="20"/>
          <w:szCs w:val="20"/>
        </w:rPr>
        <w:t xml:space="preserve">. Когда пользователь запрашивает проверку </w:t>
      </w:r>
      <w:r w:rsidR="00203730" w:rsidRPr="00203730">
        <w:rPr>
          <w:rFonts w:ascii="Arial" w:hAnsi="Arial" w:cs="Arial"/>
          <w:sz w:val="20"/>
          <w:szCs w:val="20"/>
        </w:rPr>
        <w:t>целостности данных</w:t>
      </w:r>
      <w:r w:rsidRPr="007E20AF">
        <w:rPr>
          <w:rFonts w:ascii="Arial" w:hAnsi="Arial" w:cs="Arial"/>
          <w:sz w:val="20"/>
          <w:szCs w:val="20"/>
        </w:rPr>
        <w:t>, необходимо прочитать</w:t>
      </w:r>
      <w:r w:rsidR="00203730" w:rsidRPr="00203730">
        <w:rPr>
          <w:rFonts w:ascii="Arial" w:hAnsi="Arial" w:cs="Arial"/>
          <w:sz w:val="20"/>
          <w:szCs w:val="20"/>
        </w:rPr>
        <w:t xml:space="preserve"> размещенное в </w:t>
      </w:r>
      <w:proofErr w:type="spellStart"/>
      <w:r w:rsidR="00203730" w:rsidRPr="00203730">
        <w:rPr>
          <w:rFonts w:ascii="Arial" w:hAnsi="Arial" w:cs="Arial"/>
          <w:sz w:val="20"/>
          <w:szCs w:val="20"/>
        </w:rPr>
        <w:t>блокчейне</w:t>
      </w:r>
      <w:proofErr w:type="spellEnd"/>
      <w:r w:rsidRPr="007E20AF">
        <w:rPr>
          <w:rFonts w:ascii="Arial" w:hAnsi="Arial" w:cs="Arial"/>
          <w:sz w:val="20"/>
          <w:szCs w:val="20"/>
        </w:rPr>
        <w:t xml:space="preserve">. Мониторинг нарушений осуществляется путем поиска </w:t>
      </w:r>
      <w:r w:rsidR="00203730" w:rsidRPr="00203730">
        <w:rPr>
          <w:rFonts w:ascii="Arial" w:hAnsi="Arial" w:cs="Arial"/>
          <w:sz w:val="20"/>
          <w:szCs w:val="20"/>
        </w:rPr>
        <w:t xml:space="preserve">размещенных в </w:t>
      </w:r>
      <w:proofErr w:type="spellStart"/>
      <w:r w:rsidR="00203730" w:rsidRPr="00203730">
        <w:rPr>
          <w:rFonts w:ascii="Arial" w:hAnsi="Arial" w:cs="Arial"/>
          <w:sz w:val="20"/>
          <w:szCs w:val="20"/>
        </w:rPr>
        <w:t>блокчейне</w:t>
      </w:r>
      <w:proofErr w:type="spellEnd"/>
      <w:r w:rsidR="00203730" w:rsidRPr="00203730">
        <w:rPr>
          <w:rFonts w:ascii="Arial" w:hAnsi="Arial" w:cs="Arial"/>
          <w:sz w:val="20"/>
          <w:szCs w:val="20"/>
        </w:rPr>
        <w:t xml:space="preserve"> хэш-значений</w:t>
      </w:r>
      <w:r w:rsidR="00203730">
        <w:rPr>
          <w:rFonts w:ascii="Arial" w:hAnsi="Arial" w:cs="Arial"/>
          <w:sz w:val="20"/>
          <w:szCs w:val="20"/>
        </w:rPr>
        <w:t xml:space="preserve"> </w:t>
      </w:r>
      <w:r w:rsidRPr="007E20AF">
        <w:rPr>
          <w:rFonts w:ascii="Arial" w:hAnsi="Arial" w:cs="Arial"/>
          <w:sz w:val="20"/>
          <w:szCs w:val="20"/>
        </w:rPr>
        <w:t>для сравнительного анализа.</w:t>
      </w:r>
    </w:p>
    <w:p w14:paraId="088BE765" w14:textId="277263BC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4) Управление данными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блокчейна</w:t>
      </w:r>
      <w:proofErr w:type="spellEnd"/>
      <w:r w:rsidRPr="007E20AF">
        <w:rPr>
          <w:rFonts w:ascii="Arial" w:hAnsi="Arial" w:cs="Arial"/>
          <w:sz w:val="20"/>
          <w:szCs w:val="20"/>
        </w:rPr>
        <w:t>.</w:t>
      </w:r>
    </w:p>
    <w:p w14:paraId="7A38C74F" w14:textId="1C5C9950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Управление пользователями, управление сетью, служба </w:t>
      </w:r>
      <w:r w:rsidR="00203730">
        <w:rPr>
          <w:rFonts w:ascii="Arial" w:hAnsi="Arial" w:cs="Arial"/>
          <w:sz w:val="20"/>
          <w:szCs w:val="20"/>
        </w:rPr>
        <w:t>размещения</w:t>
      </w:r>
      <w:r w:rsidRPr="007E20AF">
        <w:rPr>
          <w:rFonts w:ascii="Arial" w:hAnsi="Arial" w:cs="Arial"/>
          <w:sz w:val="20"/>
          <w:szCs w:val="20"/>
        </w:rPr>
        <w:t xml:space="preserve"> данных и другие функциональные модули сервисного уровня в основном обеспечивают функцию управления данными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блокчейна</w:t>
      </w:r>
      <w:proofErr w:type="spellEnd"/>
      <w:r w:rsidRPr="007E20AF">
        <w:rPr>
          <w:rFonts w:ascii="Arial" w:hAnsi="Arial" w:cs="Arial"/>
          <w:sz w:val="20"/>
          <w:szCs w:val="20"/>
        </w:rPr>
        <w:t>, которая служит для управления пользователями системы авторских прав, контроля количества и содержания авторских заявок.</w:t>
      </w:r>
    </w:p>
    <w:p w14:paraId="6F4315B0" w14:textId="203E46D1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5) Мониторинг данных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блокчейна</w:t>
      </w:r>
      <w:proofErr w:type="spellEnd"/>
      <w:r w:rsidRPr="007E20AF">
        <w:rPr>
          <w:rFonts w:ascii="Arial" w:hAnsi="Arial" w:cs="Arial"/>
          <w:sz w:val="20"/>
          <w:szCs w:val="20"/>
        </w:rPr>
        <w:t>.</w:t>
      </w:r>
    </w:p>
    <w:p w14:paraId="7BA3E1AB" w14:textId="13FF0110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Управление пользователями, управление сетью, </w:t>
      </w:r>
      <w:r w:rsidR="00203730">
        <w:rPr>
          <w:rFonts w:ascii="Arial" w:hAnsi="Arial" w:cs="Arial"/>
          <w:sz w:val="20"/>
          <w:szCs w:val="20"/>
        </w:rPr>
        <w:t>размещение</w:t>
      </w:r>
      <w:r w:rsidRPr="007E20AF">
        <w:rPr>
          <w:rFonts w:ascii="Arial" w:hAnsi="Arial" w:cs="Arial"/>
          <w:sz w:val="20"/>
          <w:szCs w:val="20"/>
        </w:rPr>
        <w:t xml:space="preserve"> данных на сервисном уровне и мониторинг данных на прикладном уровне обеспечивают функцию мониторинга данных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блокчейна</w:t>
      </w:r>
      <w:proofErr w:type="spellEnd"/>
      <w:r w:rsidRPr="007E20AF">
        <w:rPr>
          <w:rFonts w:ascii="Arial" w:hAnsi="Arial" w:cs="Arial"/>
          <w:sz w:val="20"/>
          <w:szCs w:val="20"/>
        </w:rPr>
        <w:t xml:space="preserve">. Функция мониторинга данных обеспечивает визуальную платформу для контролирующих органов, позволяющую отслеживать работу сети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блокчейна</w:t>
      </w:r>
      <w:proofErr w:type="spellEnd"/>
      <w:r w:rsidRPr="007E20AF">
        <w:rPr>
          <w:rFonts w:ascii="Arial" w:hAnsi="Arial" w:cs="Arial"/>
          <w:sz w:val="20"/>
          <w:szCs w:val="20"/>
        </w:rPr>
        <w:t xml:space="preserve"> и информацию об авторских данных в </w:t>
      </w:r>
      <w:proofErr w:type="spellStart"/>
      <w:r w:rsidRPr="007E20AF">
        <w:rPr>
          <w:rFonts w:ascii="Arial" w:hAnsi="Arial" w:cs="Arial"/>
          <w:sz w:val="20"/>
          <w:szCs w:val="20"/>
        </w:rPr>
        <w:t>блокчейне</w:t>
      </w:r>
      <w:proofErr w:type="spellEnd"/>
      <w:r w:rsidRPr="007E20AF">
        <w:rPr>
          <w:rFonts w:ascii="Arial" w:hAnsi="Arial" w:cs="Arial"/>
          <w:sz w:val="20"/>
          <w:szCs w:val="20"/>
        </w:rPr>
        <w:t>.</w:t>
      </w:r>
    </w:p>
    <w:p w14:paraId="59154A24" w14:textId="5F153B20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Важным</w:t>
      </w:r>
      <w:r w:rsidR="00203730">
        <w:rPr>
          <w:rFonts w:ascii="Arial" w:hAnsi="Arial" w:cs="Arial"/>
          <w:sz w:val="20"/>
          <w:szCs w:val="20"/>
        </w:rPr>
        <w:t>и</w:t>
      </w:r>
      <w:r w:rsidRPr="007E20AF">
        <w:rPr>
          <w:rFonts w:ascii="Arial" w:hAnsi="Arial" w:cs="Arial"/>
          <w:sz w:val="20"/>
          <w:szCs w:val="20"/>
        </w:rPr>
        <w:t xml:space="preserve"> являются </w:t>
      </w:r>
      <w:r w:rsidR="00203730">
        <w:rPr>
          <w:rFonts w:ascii="Arial" w:hAnsi="Arial" w:cs="Arial"/>
          <w:sz w:val="20"/>
          <w:szCs w:val="20"/>
        </w:rPr>
        <w:t xml:space="preserve">основные </w:t>
      </w:r>
      <w:r w:rsidRPr="007E20AF">
        <w:rPr>
          <w:rFonts w:ascii="Arial" w:hAnsi="Arial" w:cs="Arial"/>
          <w:sz w:val="20"/>
          <w:szCs w:val="20"/>
        </w:rPr>
        <w:t>функциональны</w:t>
      </w:r>
      <w:r w:rsidR="00203730">
        <w:rPr>
          <w:rFonts w:ascii="Arial" w:hAnsi="Arial" w:cs="Arial"/>
          <w:sz w:val="20"/>
          <w:szCs w:val="20"/>
        </w:rPr>
        <w:t>е</w:t>
      </w:r>
      <w:r w:rsidRPr="007E20AF">
        <w:rPr>
          <w:rFonts w:ascii="Arial" w:hAnsi="Arial" w:cs="Arial"/>
          <w:sz w:val="20"/>
          <w:szCs w:val="20"/>
        </w:rPr>
        <w:t xml:space="preserve"> объект</w:t>
      </w:r>
      <w:r w:rsidR="00203730">
        <w:rPr>
          <w:rFonts w:ascii="Arial" w:hAnsi="Arial" w:cs="Arial"/>
          <w:sz w:val="20"/>
          <w:szCs w:val="20"/>
        </w:rPr>
        <w:t>ы</w:t>
      </w:r>
      <w:r w:rsidRPr="007E20AF">
        <w:rPr>
          <w:rFonts w:ascii="Arial" w:hAnsi="Arial" w:cs="Arial"/>
          <w:sz w:val="20"/>
          <w:szCs w:val="20"/>
        </w:rPr>
        <w:t xml:space="preserve"> и субъект</w:t>
      </w:r>
      <w:r w:rsidR="00203730">
        <w:rPr>
          <w:rFonts w:ascii="Arial" w:hAnsi="Arial" w:cs="Arial"/>
          <w:sz w:val="20"/>
          <w:szCs w:val="20"/>
        </w:rPr>
        <w:t>ы</w:t>
      </w:r>
      <w:r w:rsidRPr="007E20AF">
        <w:rPr>
          <w:rFonts w:ascii="Arial" w:hAnsi="Arial" w:cs="Arial"/>
          <w:sz w:val="20"/>
          <w:szCs w:val="20"/>
        </w:rPr>
        <w:t>, таки</w:t>
      </w:r>
      <w:r w:rsidR="00203730">
        <w:rPr>
          <w:rFonts w:ascii="Arial" w:hAnsi="Arial" w:cs="Arial"/>
          <w:sz w:val="20"/>
          <w:szCs w:val="20"/>
        </w:rPr>
        <w:t>е</w:t>
      </w:r>
      <w:r w:rsidRPr="007E20AF">
        <w:rPr>
          <w:rFonts w:ascii="Arial" w:hAnsi="Arial" w:cs="Arial"/>
          <w:sz w:val="20"/>
          <w:szCs w:val="20"/>
        </w:rPr>
        <w:t xml:space="preserve"> как источник</w:t>
      </w:r>
      <w:r w:rsidR="00203730">
        <w:rPr>
          <w:rFonts w:ascii="Arial" w:hAnsi="Arial" w:cs="Arial"/>
          <w:sz w:val="20"/>
          <w:szCs w:val="20"/>
        </w:rPr>
        <w:t>и</w:t>
      </w:r>
      <w:r w:rsidRPr="007E20AF">
        <w:rPr>
          <w:rFonts w:ascii="Arial" w:hAnsi="Arial" w:cs="Arial"/>
          <w:sz w:val="20"/>
          <w:szCs w:val="20"/>
        </w:rPr>
        <w:t xml:space="preserve"> авторских данных, пользователи авторских данных и операторы платформы. Ниже перечислены некоторые из </w:t>
      </w:r>
      <w:r w:rsidR="00203730">
        <w:rPr>
          <w:rFonts w:ascii="Arial" w:hAnsi="Arial" w:cs="Arial"/>
          <w:sz w:val="20"/>
          <w:szCs w:val="20"/>
        </w:rPr>
        <w:t>них</w:t>
      </w:r>
      <w:r w:rsidRPr="007E20AF">
        <w:rPr>
          <w:rFonts w:ascii="Arial" w:hAnsi="Arial" w:cs="Arial"/>
          <w:sz w:val="20"/>
          <w:szCs w:val="20"/>
        </w:rPr>
        <w:t>:</w:t>
      </w:r>
    </w:p>
    <w:p w14:paraId="20CA2C02" w14:textId="4FE2768A" w:rsidR="004A51B7" w:rsidRPr="007E20AF" w:rsidRDefault="000D7565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4A51B7" w:rsidRPr="007E20AF">
        <w:rPr>
          <w:rFonts w:ascii="Arial" w:hAnsi="Arial" w:cs="Arial"/>
          <w:sz w:val="20"/>
          <w:szCs w:val="20"/>
        </w:rPr>
        <w:t xml:space="preserve"> R2D соединяет функциональный субъект блокчейн-представления авторских данных и источник авторских данных. Данный интерфейс должен предоставлять данные источника авторских прав для вычисления хэша данных и интеграции данных.</w:t>
      </w:r>
    </w:p>
    <w:p w14:paraId="070715E8" w14:textId="62AD6644" w:rsidR="004A51B7" w:rsidRPr="007E20AF" w:rsidRDefault="000D7565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4A51B7" w:rsidRPr="007E20AF">
        <w:rPr>
          <w:rFonts w:ascii="Arial" w:hAnsi="Arial" w:cs="Arial"/>
          <w:sz w:val="20"/>
          <w:szCs w:val="20"/>
        </w:rPr>
        <w:t xml:space="preserve"> U2S соединяет функциональный объект блокчейн-представления данных об авторских правах и источник данных об авторских правах. Данный интерфейс представляет пользователям данных подлинную информацию об авторском праве, включая автора авторского права, время аутентификации, имя данных авторского права и хэш данных.</w:t>
      </w:r>
    </w:p>
    <w:p w14:paraId="35E01C34" w14:textId="7B886373" w:rsidR="004A51B7" w:rsidRPr="007E20AF" w:rsidRDefault="000D7565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–</w:t>
      </w:r>
      <w:r w:rsidR="004A51B7" w:rsidRPr="007E20AF">
        <w:rPr>
          <w:rFonts w:ascii="Arial" w:hAnsi="Arial" w:cs="Arial"/>
          <w:sz w:val="20"/>
          <w:szCs w:val="20"/>
        </w:rPr>
        <w:t xml:space="preserve"> O2M соединяет функциональный объект управления и мониторинга данных авторского права на основе </w:t>
      </w:r>
      <w:proofErr w:type="spellStart"/>
      <w:r w:rsidR="004A51B7" w:rsidRPr="007E20AF">
        <w:rPr>
          <w:rFonts w:ascii="Arial" w:hAnsi="Arial" w:cs="Arial"/>
          <w:sz w:val="20"/>
          <w:szCs w:val="20"/>
        </w:rPr>
        <w:t>блокчейна</w:t>
      </w:r>
      <w:proofErr w:type="spellEnd"/>
      <w:r w:rsidR="004A51B7" w:rsidRPr="007E20AF">
        <w:rPr>
          <w:rFonts w:ascii="Arial" w:hAnsi="Arial" w:cs="Arial"/>
          <w:sz w:val="20"/>
          <w:szCs w:val="20"/>
        </w:rPr>
        <w:t xml:space="preserve"> и оператора платформы авторского права. Данный интерфейс обеспечивает аутентификацию оператора, управление пользователями, запрос авторских данных и другие функции для операторов платформы.</w:t>
      </w:r>
    </w:p>
    <w:p w14:paraId="71A6D632" w14:textId="77777777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8743E2B" w14:textId="072A4E79" w:rsidR="004A51B7" w:rsidRPr="007E20AF" w:rsidRDefault="004A51B7" w:rsidP="004A51B7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E20AF">
        <w:rPr>
          <w:rFonts w:ascii="Arial" w:hAnsi="Arial" w:cs="Arial"/>
          <w:b/>
          <w:sz w:val="20"/>
          <w:szCs w:val="20"/>
        </w:rPr>
        <w:t>А.4.3 Общий процесс получения свидетельства о депонировании авторского права</w:t>
      </w:r>
    </w:p>
    <w:p w14:paraId="0E81B0CB" w14:textId="1CD5BF5C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 xml:space="preserve">Процесс депонирования авторского свидетельства </w:t>
      </w:r>
      <w:r w:rsidR="002D44E8" w:rsidRPr="007E20AF">
        <w:rPr>
          <w:rFonts w:ascii="Arial" w:hAnsi="Arial" w:cs="Arial"/>
          <w:sz w:val="20"/>
          <w:szCs w:val="20"/>
        </w:rPr>
        <w:t>представлен на рисунке А.11</w:t>
      </w:r>
      <w:r w:rsidR="00282D1D" w:rsidRPr="007E20AF">
        <w:rPr>
          <w:rFonts w:ascii="Arial" w:hAnsi="Arial" w:cs="Arial"/>
          <w:sz w:val="20"/>
          <w:szCs w:val="20"/>
        </w:rPr>
        <w:t>.</w:t>
      </w:r>
    </w:p>
    <w:p w14:paraId="70F3767A" w14:textId="77777777" w:rsidR="004A51B7" w:rsidRPr="007E20AF" w:rsidRDefault="004A51B7" w:rsidP="004A51B7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299D492" w14:textId="2F7C95C2" w:rsidR="004A51B7" w:rsidRPr="007E20AF" w:rsidRDefault="00EF3847" w:rsidP="004A51B7">
      <w:pPr>
        <w:ind w:firstLine="397"/>
        <w:jc w:val="center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289711E9" wp14:editId="7FD0104D">
            <wp:extent cx="3522427" cy="1907945"/>
            <wp:effectExtent l="0" t="0" r="190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1488" cy="1923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DADDB5" w14:textId="585DC5CF" w:rsidR="004A51B7" w:rsidRPr="007E20AF" w:rsidRDefault="004A51B7" w:rsidP="004A51B7">
      <w:pPr>
        <w:ind w:firstLine="397"/>
        <w:jc w:val="center"/>
        <w:rPr>
          <w:rFonts w:ascii="Arial" w:hAnsi="Arial" w:cs="Arial"/>
          <w:b/>
          <w:sz w:val="18"/>
          <w:szCs w:val="20"/>
        </w:rPr>
      </w:pPr>
      <w:r w:rsidRPr="007E20AF">
        <w:rPr>
          <w:rFonts w:ascii="Arial" w:hAnsi="Arial" w:cs="Arial"/>
          <w:b/>
          <w:sz w:val="18"/>
          <w:szCs w:val="20"/>
        </w:rPr>
        <w:t>Рисунок А.</w:t>
      </w:r>
      <w:r w:rsidR="002D44E8" w:rsidRPr="007E20AF">
        <w:rPr>
          <w:rFonts w:ascii="Arial" w:hAnsi="Arial" w:cs="Arial"/>
          <w:b/>
          <w:sz w:val="18"/>
          <w:szCs w:val="20"/>
        </w:rPr>
        <w:t>11</w:t>
      </w:r>
      <w:r w:rsidRPr="007E20AF">
        <w:rPr>
          <w:rFonts w:ascii="Arial" w:hAnsi="Arial" w:cs="Arial"/>
          <w:b/>
          <w:sz w:val="18"/>
          <w:szCs w:val="20"/>
        </w:rPr>
        <w:t xml:space="preserve"> </w:t>
      </w:r>
      <w:r w:rsidR="00EF3847" w:rsidRPr="007E20AF">
        <w:rPr>
          <w:rFonts w:ascii="Arial" w:hAnsi="Arial" w:cs="Arial"/>
          <w:b/>
          <w:sz w:val="18"/>
          <w:szCs w:val="20"/>
        </w:rPr>
        <w:t xml:space="preserve">– </w:t>
      </w:r>
      <w:r w:rsidRPr="007E20AF">
        <w:rPr>
          <w:rFonts w:ascii="Arial" w:hAnsi="Arial" w:cs="Arial"/>
          <w:b/>
          <w:sz w:val="18"/>
          <w:szCs w:val="20"/>
        </w:rPr>
        <w:t>Схема получения свидетельства о депонировании авторского права</w:t>
      </w:r>
    </w:p>
    <w:p w14:paraId="49A88986" w14:textId="77777777" w:rsidR="004A51B7" w:rsidRPr="007E20AF" w:rsidRDefault="004A51B7" w:rsidP="004A51B7">
      <w:pPr>
        <w:ind w:firstLine="397"/>
        <w:jc w:val="center"/>
        <w:rPr>
          <w:rFonts w:ascii="Arial" w:hAnsi="Arial" w:cs="Arial"/>
          <w:sz w:val="20"/>
          <w:szCs w:val="20"/>
        </w:rPr>
      </w:pPr>
    </w:p>
    <w:p w14:paraId="6B1550A2" w14:textId="5460E475" w:rsidR="002D44E8" w:rsidRPr="007E20AF" w:rsidRDefault="002D44E8" w:rsidP="002D44E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Процесс получения свидетельства о депонировании авторского права состоит из следующих шагов:</w:t>
      </w:r>
    </w:p>
    <w:p w14:paraId="2BC33D94" w14:textId="55FDC15D" w:rsidR="002D44E8" w:rsidRPr="007E20AF" w:rsidRDefault="002D44E8" w:rsidP="002D44E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1</w:t>
      </w:r>
      <w:r w:rsidR="00282D1D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Авторский файл загружается из приложения для депонирования авторских данных в сервис депонирования авторских данных.</w:t>
      </w:r>
    </w:p>
    <w:p w14:paraId="1BC3AE34" w14:textId="77777777" w:rsidR="00203730" w:rsidRPr="00203730" w:rsidRDefault="002D44E8" w:rsidP="00203730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2</w:t>
      </w:r>
      <w:r w:rsidR="00282D1D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203730" w:rsidRPr="00203730">
        <w:rPr>
          <w:rFonts w:ascii="Arial" w:hAnsi="Arial" w:cs="Arial"/>
          <w:sz w:val="20"/>
          <w:szCs w:val="20"/>
        </w:rPr>
        <w:t xml:space="preserve">Сервис депонирования авторских данных отправляет их в сервис </w:t>
      </w:r>
      <w:proofErr w:type="spellStart"/>
      <w:r w:rsidR="00203730" w:rsidRPr="00203730">
        <w:rPr>
          <w:rFonts w:ascii="Arial" w:hAnsi="Arial" w:cs="Arial"/>
          <w:sz w:val="20"/>
          <w:szCs w:val="20"/>
        </w:rPr>
        <w:t>хэширования</w:t>
      </w:r>
      <w:proofErr w:type="spellEnd"/>
      <w:r w:rsidR="00203730" w:rsidRPr="00203730">
        <w:rPr>
          <w:rFonts w:ascii="Arial" w:hAnsi="Arial" w:cs="Arial"/>
          <w:sz w:val="20"/>
          <w:szCs w:val="20"/>
        </w:rPr>
        <w:t>.</w:t>
      </w:r>
    </w:p>
    <w:p w14:paraId="2D6979EA" w14:textId="70FEE78F" w:rsidR="002D44E8" w:rsidRPr="007E20AF" w:rsidRDefault="002D44E8" w:rsidP="002D44E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3</w:t>
      </w:r>
      <w:r w:rsidR="00282D1D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203730" w:rsidRPr="00203730">
        <w:rPr>
          <w:rFonts w:ascii="Arial" w:hAnsi="Arial" w:cs="Arial"/>
          <w:sz w:val="20"/>
          <w:szCs w:val="20"/>
        </w:rPr>
        <w:t xml:space="preserve">Сервис </w:t>
      </w:r>
      <w:proofErr w:type="spellStart"/>
      <w:r w:rsidR="00203730" w:rsidRPr="00203730">
        <w:rPr>
          <w:rFonts w:ascii="Arial" w:hAnsi="Arial" w:cs="Arial"/>
          <w:sz w:val="20"/>
          <w:szCs w:val="20"/>
        </w:rPr>
        <w:t>хэширования</w:t>
      </w:r>
      <w:proofErr w:type="spellEnd"/>
      <w:r w:rsidR="00203730" w:rsidRPr="00203730">
        <w:rPr>
          <w:rFonts w:ascii="Arial" w:hAnsi="Arial" w:cs="Arial"/>
          <w:sz w:val="20"/>
          <w:szCs w:val="20"/>
        </w:rPr>
        <w:t xml:space="preserve"> возвращает результат </w:t>
      </w:r>
      <w:proofErr w:type="spellStart"/>
      <w:r w:rsidR="00203730" w:rsidRPr="00203730">
        <w:rPr>
          <w:rFonts w:ascii="Arial" w:hAnsi="Arial" w:cs="Arial"/>
          <w:sz w:val="20"/>
          <w:szCs w:val="20"/>
        </w:rPr>
        <w:t>хэширования</w:t>
      </w:r>
      <w:proofErr w:type="spellEnd"/>
      <w:r w:rsidR="00203730" w:rsidRPr="00203730">
        <w:rPr>
          <w:rFonts w:ascii="Arial" w:hAnsi="Arial" w:cs="Arial"/>
          <w:sz w:val="20"/>
          <w:szCs w:val="20"/>
        </w:rPr>
        <w:t xml:space="preserve"> сервису депонирования авторских данных</w:t>
      </w:r>
      <w:r w:rsidRPr="007E20AF">
        <w:rPr>
          <w:rFonts w:ascii="Arial" w:hAnsi="Arial" w:cs="Arial"/>
          <w:sz w:val="20"/>
          <w:szCs w:val="20"/>
        </w:rPr>
        <w:t>.</w:t>
      </w:r>
    </w:p>
    <w:p w14:paraId="4276C3F9" w14:textId="16B37331" w:rsidR="002D44E8" w:rsidRPr="007E20AF" w:rsidRDefault="002D44E8" w:rsidP="002D44E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4</w:t>
      </w:r>
      <w:r w:rsidR="00282D1D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203730" w:rsidRPr="00203730">
        <w:rPr>
          <w:rFonts w:ascii="Arial" w:hAnsi="Arial" w:cs="Arial"/>
          <w:sz w:val="20"/>
          <w:szCs w:val="20"/>
        </w:rPr>
        <w:t xml:space="preserve">Сервис депонирования авторских данных объединяет такую информацию, как автор, результат </w:t>
      </w:r>
      <w:proofErr w:type="spellStart"/>
      <w:r w:rsidR="00203730" w:rsidRPr="00203730">
        <w:rPr>
          <w:rFonts w:ascii="Arial" w:hAnsi="Arial" w:cs="Arial"/>
          <w:sz w:val="20"/>
          <w:szCs w:val="20"/>
        </w:rPr>
        <w:t>хэширования</w:t>
      </w:r>
      <w:proofErr w:type="spellEnd"/>
      <w:r w:rsidR="00203730" w:rsidRPr="00203730">
        <w:rPr>
          <w:rFonts w:ascii="Arial" w:hAnsi="Arial" w:cs="Arial"/>
          <w:sz w:val="20"/>
          <w:szCs w:val="20"/>
        </w:rPr>
        <w:t xml:space="preserve">, временная метка, и сохраняет ее в </w:t>
      </w:r>
      <w:proofErr w:type="spellStart"/>
      <w:r w:rsidR="00203730" w:rsidRPr="00203730">
        <w:rPr>
          <w:rFonts w:ascii="Arial" w:hAnsi="Arial" w:cs="Arial"/>
          <w:sz w:val="20"/>
          <w:szCs w:val="20"/>
        </w:rPr>
        <w:t>блокчейне</w:t>
      </w:r>
      <w:proofErr w:type="spellEnd"/>
      <w:r w:rsidRPr="007E20AF">
        <w:rPr>
          <w:rFonts w:ascii="Arial" w:hAnsi="Arial" w:cs="Arial"/>
          <w:sz w:val="20"/>
          <w:szCs w:val="20"/>
        </w:rPr>
        <w:t>.</w:t>
      </w:r>
    </w:p>
    <w:p w14:paraId="6149099D" w14:textId="514ED0EF" w:rsidR="002D44E8" w:rsidRPr="007E20AF" w:rsidRDefault="002D44E8" w:rsidP="002D44E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5</w:t>
      </w:r>
      <w:r w:rsidR="00282D1D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</w:t>
      </w:r>
      <w:r w:rsidR="00203730" w:rsidRPr="00203730">
        <w:rPr>
          <w:rFonts w:ascii="Arial" w:hAnsi="Arial" w:cs="Arial"/>
          <w:sz w:val="20"/>
          <w:szCs w:val="20"/>
        </w:rPr>
        <w:t xml:space="preserve">Сервис депонирования авторских прав получает и подтверждает результат депонирования авторских прав в </w:t>
      </w:r>
      <w:proofErr w:type="spellStart"/>
      <w:r w:rsidR="00203730" w:rsidRPr="00203730">
        <w:rPr>
          <w:rFonts w:ascii="Arial" w:hAnsi="Arial" w:cs="Arial"/>
          <w:sz w:val="20"/>
          <w:szCs w:val="20"/>
        </w:rPr>
        <w:t>блокчейне</w:t>
      </w:r>
      <w:proofErr w:type="spellEnd"/>
      <w:r w:rsidRPr="007E20AF">
        <w:rPr>
          <w:rFonts w:ascii="Arial" w:hAnsi="Arial" w:cs="Arial"/>
          <w:sz w:val="20"/>
          <w:szCs w:val="20"/>
        </w:rPr>
        <w:t>.</w:t>
      </w:r>
    </w:p>
    <w:p w14:paraId="4A02A3ED" w14:textId="2381DF89" w:rsidR="002D44E8" w:rsidRPr="007E20AF" w:rsidRDefault="002D44E8" w:rsidP="002D44E8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6</w:t>
      </w:r>
      <w:r w:rsidR="00282D1D" w:rsidRPr="007E20AF">
        <w:rPr>
          <w:rFonts w:ascii="Arial" w:hAnsi="Arial" w:cs="Arial"/>
          <w:sz w:val="20"/>
          <w:szCs w:val="20"/>
        </w:rPr>
        <w:t>)</w:t>
      </w:r>
      <w:r w:rsidRPr="007E20AF">
        <w:rPr>
          <w:rFonts w:ascii="Arial" w:hAnsi="Arial" w:cs="Arial"/>
          <w:sz w:val="20"/>
          <w:szCs w:val="20"/>
        </w:rPr>
        <w:t xml:space="preserve"> Сервис депонирования авторских прав возвращает информацию о депонировании пользователю.</w:t>
      </w:r>
    </w:p>
    <w:p w14:paraId="6BCA22C3" w14:textId="77777777" w:rsidR="00D74194" w:rsidRPr="007E20AF" w:rsidRDefault="00D74194" w:rsidP="00D74194">
      <w:pPr>
        <w:pStyle w:val="1"/>
        <w:pageBreakBefore/>
        <w:spacing w:before="0" w:after="160"/>
        <w:jc w:val="center"/>
        <w:rPr>
          <w:szCs w:val="22"/>
        </w:rPr>
      </w:pPr>
      <w:bookmarkStart w:id="12" w:name="_Toc131388743"/>
      <w:bookmarkStart w:id="13" w:name="_Toc247593010"/>
      <w:bookmarkStart w:id="14" w:name="_Toc532563098"/>
      <w:bookmarkStart w:id="15" w:name="_Toc85441028"/>
      <w:r w:rsidRPr="007E20AF">
        <w:rPr>
          <w:szCs w:val="22"/>
        </w:rPr>
        <w:lastRenderedPageBreak/>
        <w:t>Библиография</w:t>
      </w:r>
      <w:bookmarkEnd w:id="12"/>
      <w:bookmarkEnd w:id="13"/>
      <w:bookmarkEnd w:id="14"/>
      <w:bookmarkEnd w:id="15"/>
    </w:p>
    <w:tbl>
      <w:tblPr>
        <w:tblpPr w:leftFromText="180" w:rightFromText="180" w:vertAnchor="text" w:tblpX="75" w:tblpY="1"/>
        <w:tblOverlap w:val="never"/>
        <w:tblW w:w="9498" w:type="dxa"/>
        <w:tblLayout w:type="fixed"/>
        <w:tblLook w:val="01E0" w:firstRow="1" w:lastRow="1" w:firstColumn="1" w:lastColumn="1" w:noHBand="0" w:noVBand="0"/>
      </w:tblPr>
      <w:tblGrid>
        <w:gridCol w:w="675"/>
        <w:gridCol w:w="2552"/>
        <w:gridCol w:w="6271"/>
      </w:tblGrid>
      <w:tr w:rsidR="00761E5D" w:rsidRPr="007E20AF" w14:paraId="0BB3C9D7" w14:textId="77777777" w:rsidTr="00697AA4">
        <w:tc>
          <w:tcPr>
            <w:tcW w:w="675" w:type="dxa"/>
          </w:tcPr>
          <w:p w14:paraId="120978C6" w14:textId="12EAAFD7" w:rsidR="00761E5D" w:rsidRPr="007E20AF" w:rsidRDefault="00761E5D" w:rsidP="00D74194">
            <w:pPr>
              <w:rPr>
                <w:rFonts w:ascii="Arial" w:hAnsi="Arial" w:cs="Arial"/>
                <w:sz w:val="20"/>
                <w:szCs w:val="20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[</w:t>
            </w:r>
            <w:r w:rsidRPr="007E20AF">
              <w:rPr>
                <w:rFonts w:ascii="Arial" w:hAnsi="Arial" w:cs="Arial"/>
                <w:sz w:val="20"/>
                <w:szCs w:val="20"/>
              </w:rPr>
              <w:t>1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]</w:t>
            </w:r>
          </w:p>
        </w:tc>
        <w:tc>
          <w:tcPr>
            <w:tcW w:w="2552" w:type="dxa"/>
          </w:tcPr>
          <w:p w14:paraId="7F5D3C73" w14:textId="1819F131" w:rsidR="00761E5D" w:rsidRPr="007E20AF" w:rsidRDefault="00761E5D" w:rsidP="00761E5D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ITU-T Recommendation X.1400 (10/20) </w:t>
            </w:r>
          </w:p>
          <w:p w14:paraId="106B0904" w14:textId="65581652" w:rsidR="00761E5D" w:rsidRPr="007E20AF" w:rsidRDefault="00761E5D" w:rsidP="00D74194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6271" w:type="dxa"/>
          </w:tcPr>
          <w:p w14:paraId="7545A40F" w14:textId="6E8CD02C" w:rsidR="00761E5D" w:rsidRPr="007E20AF" w:rsidRDefault="00761E5D" w:rsidP="00D7419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Terms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and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definitions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for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distributed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ledger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technology</w:t>
            </w:r>
            <w:r w:rsidR="00282D1D" w:rsidRPr="007E20AF">
              <w:rPr>
                <w:rFonts w:ascii="Arial" w:hAnsi="Arial" w:cs="Arial"/>
                <w:sz w:val="20"/>
                <w:szCs w:val="20"/>
              </w:rPr>
              <w:t xml:space="preserve"> (Термины и определения, относящиеся к технологии распределенного реестра)</w:t>
            </w:r>
          </w:p>
        </w:tc>
      </w:tr>
      <w:tr w:rsidR="00761E5D" w:rsidRPr="00B9781F" w14:paraId="0A186933" w14:textId="77777777" w:rsidTr="00697AA4">
        <w:tc>
          <w:tcPr>
            <w:tcW w:w="675" w:type="dxa"/>
          </w:tcPr>
          <w:p w14:paraId="32BDB9DB" w14:textId="173C2E19" w:rsidR="00761E5D" w:rsidRPr="007E20AF" w:rsidRDefault="00761E5D" w:rsidP="00D74194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[2]</w:t>
            </w:r>
          </w:p>
        </w:tc>
        <w:tc>
          <w:tcPr>
            <w:tcW w:w="2552" w:type="dxa"/>
          </w:tcPr>
          <w:p w14:paraId="7FAFFE35" w14:textId="3B87C349" w:rsidR="00761E5D" w:rsidRPr="007E20AF" w:rsidRDefault="00761E5D" w:rsidP="00761E5D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ITU-T Technical Specification D3.6</w:t>
            </w:r>
          </w:p>
          <w:p w14:paraId="338FE5B8" w14:textId="37A07DB5" w:rsidR="00761E5D" w:rsidRPr="007E20AF" w:rsidRDefault="00761E5D" w:rsidP="00D74194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6271" w:type="dxa"/>
          </w:tcPr>
          <w:p w14:paraId="326C918C" w14:textId="16D4A24C" w:rsidR="00761E5D" w:rsidRPr="007E20AF" w:rsidRDefault="00761E5D" w:rsidP="00761E5D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Blockchain-based data exchange and sharing for supporting IoT and SC&amp;C</w:t>
            </w:r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(</w:t>
            </w:r>
            <w:proofErr w:type="spellStart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>Обмен</w:t>
            </w:r>
            <w:proofErr w:type="spellEnd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и </w:t>
            </w:r>
            <w:proofErr w:type="spellStart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>совместное</w:t>
            </w:r>
            <w:proofErr w:type="spellEnd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>использование</w:t>
            </w:r>
            <w:proofErr w:type="spellEnd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>данных</w:t>
            </w:r>
            <w:proofErr w:type="spellEnd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>на</w:t>
            </w:r>
            <w:proofErr w:type="spellEnd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>основе</w:t>
            </w:r>
            <w:proofErr w:type="spellEnd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>блокчейна</w:t>
            </w:r>
            <w:proofErr w:type="spellEnd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>для</w:t>
            </w:r>
            <w:proofErr w:type="spellEnd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>поддержки</w:t>
            </w:r>
            <w:proofErr w:type="spellEnd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IoT и SC&amp;C)</w:t>
            </w:r>
          </w:p>
        </w:tc>
      </w:tr>
      <w:tr w:rsidR="004656BC" w:rsidRPr="007E20AF" w14:paraId="7511DDDD" w14:textId="77777777" w:rsidTr="00697AA4">
        <w:tc>
          <w:tcPr>
            <w:tcW w:w="675" w:type="dxa"/>
          </w:tcPr>
          <w:p w14:paraId="0D0BDFF8" w14:textId="0470CCB6" w:rsidR="004656BC" w:rsidRPr="007E20AF" w:rsidRDefault="004656BC" w:rsidP="00D74194">
            <w:pPr>
              <w:rPr>
                <w:rFonts w:ascii="Arial" w:hAnsi="Arial" w:cs="Arial"/>
                <w:sz w:val="20"/>
                <w:szCs w:val="20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be-BY"/>
              </w:rPr>
              <w:t>[3]</w:t>
            </w:r>
          </w:p>
        </w:tc>
        <w:tc>
          <w:tcPr>
            <w:tcW w:w="2552" w:type="dxa"/>
          </w:tcPr>
          <w:p w14:paraId="1B9BE1B2" w14:textId="1522E628" w:rsidR="004656BC" w:rsidRPr="007E20AF" w:rsidRDefault="004656BC" w:rsidP="00761E5D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Рек</w:t>
            </w:r>
            <w:proofErr w:type="spellEnd"/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. МСЭ-T Y.2091 (03/2011)</w:t>
            </w:r>
          </w:p>
        </w:tc>
        <w:tc>
          <w:tcPr>
            <w:tcW w:w="6271" w:type="dxa"/>
          </w:tcPr>
          <w:p w14:paraId="462E30C5" w14:textId="14A62BA8" w:rsidR="004656BC" w:rsidRPr="007E20AF" w:rsidRDefault="004656BC" w:rsidP="00CF1F1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7E20AF">
              <w:rPr>
                <w:rFonts w:ascii="Arial" w:hAnsi="Arial" w:cs="Arial"/>
                <w:sz w:val="20"/>
                <w:szCs w:val="20"/>
              </w:rPr>
              <w:t>Рекомендация МСЭ-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T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Y</w:t>
            </w:r>
            <w:r w:rsidRPr="007E20AF">
              <w:rPr>
                <w:rFonts w:ascii="Arial" w:hAnsi="Arial" w:cs="Arial"/>
                <w:sz w:val="20"/>
                <w:szCs w:val="20"/>
              </w:rPr>
              <w:t>.2091 Термины и определения для сетей</w:t>
            </w:r>
            <w:r w:rsidR="00CF1F17"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</w:rPr>
              <w:t>последующих поколений</w:t>
            </w:r>
          </w:p>
        </w:tc>
      </w:tr>
      <w:tr w:rsidR="00CF1F17" w:rsidRPr="00B9781F" w14:paraId="4D9860BB" w14:textId="77777777" w:rsidTr="00697AA4">
        <w:tc>
          <w:tcPr>
            <w:tcW w:w="675" w:type="dxa"/>
          </w:tcPr>
          <w:p w14:paraId="7E15DEAC" w14:textId="4C7E325C" w:rsidR="00CF1F17" w:rsidRPr="007E20AF" w:rsidRDefault="00CF1F17" w:rsidP="00D74194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[4]</w:t>
            </w:r>
          </w:p>
        </w:tc>
        <w:tc>
          <w:tcPr>
            <w:tcW w:w="2552" w:type="dxa"/>
          </w:tcPr>
          <w:p w14:paraId="280C77B4" w14:textId="4A05B96F" w:rsidR="00CF1F17" w:rsidRPr="007E20AF" w:rsidRDefault="00CF1F17" w:rsidP="00761E5D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ITU-T Technical Report D3.5</w:t>
            </w:r>
          </w:p>
        </w:tc>
        <w:tc>
          <w:tcPr>
            <w:tcW w:w="6271" w:type="dxa"/>
          </w:tcPr>
          <w:p w14:paraId="0158FAC1" w14:textId="7662F9D9" w:rsidR="00CF1F17" w:rsidRPr="007E20AF" w:rsidRDefault="00CF1F17" w:rsidP="00CF1F17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Overview of blockchain for supporting IoT and SC&amp;C in DPM aspects</w:t>
            </w:r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(</w:t>
            </w:r>
            <w:r w:rsidR="00282D1D" w:rsidRPr="007E20AF">
              <w:rPr>
                <w:rFonts w:ascii="Arial" w:hAnsi="Arial" w:cs="Arial"/>
                <w:sz w:val="20"/>
                <w:szCs w:val="20"/>
              </w:rPr>
              <w:t>Обзор</w:t>
            </w:r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282D1D" w:rsidRPr="007E20AF">
              <w:rPr>
                <w:rFonts w:ascii="Arial" w:hAnsi="Arial" w:cs="Arial"/>
                <w:sz w:val="20"/>
                <w:szCs w:val="20"/>
              </w:rPr>
              <w:t>блокчейна</w:t>
            </w:r>
            <w:proofErr w:type="spellEnd"/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282D1D" w:rsidRPr="007E20AF">
              <w:rPr>
                <w:rFonts w:ascii="Arial" w:hAnsi="Arial" w:cs="Arial"/>
                <w:sz w:val="20"/>
                <w:szCs w:val="20"/>
              </w:rPr>
              <w:t>для</w:t>
            </w:r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282D1D" w:rsidRPr="007E20AF">
              <w:rPr>
                <w:rFonts w:ascii="Arial" w:hAnsi="Arial" w:cs="Arial"/>
                <w:sz w:val="20"/>
                <w:szCs w:val="20"/>
              </w:rPr>
              <w:t>поддержки</w:t>
            </w:r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IoT </w:t>
            </w:r>
            <w:r w:rsidR="00282D1D" w:rsidRPr="007E20AF">
              <w:rPr>
                <w:rFonts w:ascii="Arial" w:hAnsi="Arial" w:cs="Arial"/>
                <w:sz w:val="20"/>
                <w:szCs w:val="20"/>
              </w:rPr>
              <w:t>и</w:t>
            </w:r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SC&amp;C </w:t>
            </w:r>
            <w:r w:rsidR="00282D1D" w:rsidRPr="007E20AF">
              <w:rPr>
                <w:rFonts w:ascii="Arial" w:hAnsi="Arial" w:cs="Arial"/>
                <w:sz w:val="20"/>
                <w:szCs w:val="20"/>
              </w:rPr>
              <w:t>в</w:t>
            </w:r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282D1D" w:rsidRPr="007E20AF">
              <w:rPr>
                <w:rFonts w:ascii="Arial" w:hAnsi="Arial" w:cs="Arial"/>
                <w:sz w:val="20"/>
                <w:szCs w:val="20"/>
              </w:rPr>
              <w:t>части</w:t>
            </w:r>
            <w:r w:rsidR="00282D1D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DPM)</w:t>
            </w:r>
          </w:p>
        </w:tc>
      </w:tr>
      <w:tr w:rsidR="00D74194" w:rsidRPr="007E20AF" w14:paraId="4E128C0C" w14:textId="77777777" w:rsidTr="00697AA4">
        <w:tc>
          <w:tcPr>
            <w:tcW w:w="675" w:type="dxa"/>
          </w:tcPr>
          <w:p w14:paraId="44A478E4" w14:textId="68366357" w:rsidR="00D74194" w:rsidRPr="007E20AF" w:rsidRDefault="00D74194" w:rsidP="00261619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[</w:t>
            </w:r>
            <w:r w:rsidR="00261619" w:rsidRPr="007E20AF">
              <w:rPr>
                <w:rFonts w:ascii="Arial" w:hAnsi="Arial" w:cs="Arial"/>
                <w:sz w:val="20"/>
                <w:szCs w:val="20"/>
              </w:rPr>
              <w:t>5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]</w:t>
            </w:r>
          </w:p>
        </w:tc>
        <w:tc>
          <w:tcPr>
            <w:tcW w:w="2552" w:type="dxa"/>
          </w:tcPr>
          <w:p w14:paraId="74BEABF3" w14:textId="3F48B861" w:rsidR="00D74194" w:rsidRPr="007E20AF" w:rsidRDefault="00261619" w:rsidP="00D74194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ISO/IEC TR 10032:2003</w:t>
            </w:r>
          </w:p>
        </w:tc>
        <w:tc>
          <w:tcPr>
            <w:tcW w:w="6271" w:type="dxa"/>
          </w:tcPr>
          <w:p w14:paraId="51D78369" w14:textId="529C574D" w:rsidR="00D74194" w:rsidRPr="007E20AF" w:rsidRDefault="00261619" w:rsidP="00D74194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Information technology </w:t>
            </w:r>
            <w:r w:rsidR="009636A4" w:rsidRPr="007E20AF">
              <w:rPr>
                <w:rFonts w:ascii="Arial" w:hAnsi="Arial" w:cs="Arial"/>
                <w:sz w:val="20"/>
                <w:szCs w:val="20"/>
                <w:lang w:val="en-US"/>
              </w:rPr>
              <w:t>–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Reference Model of Data Management</w:t>
            </w:r>
          </w:p>
          <w:p w14:paraId="53D92FFB" w14:textId="5D1977FC" w:rsidR="00D74194" w:rsidRPr="007E20AF" w:rsidRDefault="00D74194" w:rsidP="009636A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7E20AF">
              <w:rPr>
                <w:rFonts w:ascii="Arial" w:hAnsi="Arial" w:cs="Arial"/>
                <w:sz w:val="20"/>
                <w:szCs w:val="20"/>
              </w:rPr>
              <w:t>(</w:t>
            </w:r>
            <w:r w:rsidR="00261619" w:rsidRPr="007E20AF">
              <w:rPr>
                <w:rFonts w:ascii="Arial" w:hAnsi="Arial" w:cs="Arial"/>
                <w:sz w:val="20"/>
                <w:szCs w:val="20"/>
              </w:rPr>
              <w:t xml:space="preserve">Информационные технологии </w:t>
            </w:r>
            <w:r w:rsidR="009636A4" w:rsidRPr="007E20AF">
              <w:rPr>
                <w:rFonts w:ascii="Arial" w:hAnsi="Arial" w:cs="Arial"/>
                <w:sz w:val="20"/>
                <w:szCs w:val="20"/>
              </w:rPr>
              <w:t>–</w:t>
            </w:r>
            <w:r w:rsidR="00261619" w:rsidRPr="007E20AF">
              <w:rPr>
                <w:rFonts w:ascii="Arial" w:hAnsi="Arial" w:cs="Arial"/>
                <w:sz w:val="20"/>
                <w:szCs w:val="20"/>
              </w:rPr>
              <w:t xml:space="preserve"> Эталонная модель управления данными)</w:t>
            </w:r>
          </w:p>
        </w:tc>
      </w:tr>
      <w:tr w:rsidR="007E20AF" w:rsidRPr="007E20AF" w14:paraId="59B61E8F" w14:textId="77777777" w:rsidTr="00697AA4">
        <w:tc>
          <w:tcPr>
            <w:tcW w:w="675" w:type="dxa"/>
          </w:tcPr>
          <w:p w14:paraId="3893765C" w14:textId="5C1DE226" w:rsidR="00D74194" w:rsidRPr="007E20AF" w:rsidRDefault="009636A4" w:rsidP="009636A4">
            <w:pPr>
              <w:rPr>
                <w:rFonts w:ascii="Arial" w:hAnsi="Arial" w:cs="Arial"/>
                <w:sz w:val="20"/>
                <w:szCs w:val="20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[</w:t>
            </w:r>
            <w:r w:rsidRPr="007E20AF">
              <w:rPr>
                <w:rFonts w:ascii="Arial" w:hAnsi="Arial" w:cs="Arial"/>
                <w:sz w:val="20"/>
                <w:szCs w:val="20"/>
              </w:rPr>
              <w:t>6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]</w:t>
            </w:r>
          </w:p>
        </w:tc>
        <w:tc>
          <w:tcPr>
            <w:tcW w:w="2552" w:type="dxa"/>
          </w:tcPr>
          <w:p w14:paraId="0C3084A3" w14:textId="50EFC83D" w:rsidR="00D74194" w:rsidRPr="007E20AF" w:rsidRDefault="009636A4" w:rsidP="00D7419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E20AF">
              <w:rPr>
                <w:rFonts w:ascii="Arial" w:hAnsi="Arial" w:cs="Arial"/>
                <w:sz w:val="20"/>
                <w:szCs w:val="20"/>
              </w:rPr>
              <w:t>Rec</w:t>
            </w:r>
            <w:proofErr w:type="spellEnd"/>
            <w:r w:rsidRPr="007E20AF">
              <w:rPr>
                <w:rFonts w:ascii="Arial" w:hAnsi="Arial" w:cs="Arial"/>
                <w:sz w:val="20"/>
                <w:szCs w:val="20"/>
              </w:rPr>
              <w:t>. ITU-T Y.4561 (08/2020)</w:t>
            </w:r>
          </w:p>
        </w:tc>
        <w:tc>
          <w:tcPr>
            <w:tcW w:w="6271" w:type="dxa"/>
          </w:tcPr>
          <w:p w14:paraId="3C5D1331" w14:textId="4E17FB88" w:rsidR="00697AA4" w:rsidRPr="007E20AF" w:rsidRDefault="009636A4" w:rsidP="00282D1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Blockchain</w:t>
            </w:r>
            <w:r w:rsidRPr="007E20AF">
              <w:rPr>
                <w:rFonts w:ascii="Arial" w:hAnsi="Arial" w:cs="Arial"/>
                <w:sz w:val="20"/>
                <w:szCs w:val="20"/>
              </w:rPr>
              <w:t>-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based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data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management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for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supporting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Internet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of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things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and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smart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cities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and</w:t>
            </w:r>
            <w:r w:rsidRPr="007E20A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communities</w:t>
            </w:r>
            <w:r w:rsidR="00282D1D" w:rsidRPr="007E20AF">
              <w:rPr>
                <w:rFonts w:ascii="Arial" w:hAnsi="Arial" w:cs="Arial"/>
                <w:sz w:val="20"/>
                <w:szCs w:val="20"/>
              </w:rPr>
              <w:t xml:space="preserve"> (Управление данными на основе </w:t>
            </w:r>
            <w:proofErr w:type="spellStart"/>
            <w:r w:rsidR="00282D1D" w:rsidRPr="007E20AF">
              <w:rPr>
                <w:rFonts w:ascii="Arial" w:hAnsi="Arial" w:cs="Arial"/>
                <w:sz w:val="20"/>
                <w:szCs w:val="20"/>
              </w:rPr>
              <w:t>блокчейна</w:t>
            </w:r>
            <w:proofErr w:type="spellEnd"/>
            <w:r w:rsidR="00282D1D" w:rsidRPr="007E20AF">
              <w:rPr>
                <w:rFonts w:ascii="Arial" w:hAnsi="Arial" w:cs="Arial"/>
                <w:sz w:val="20"/>
                <w:szCs w:val="20"/>
              </w:rPr>
              <w:t xml:space="preserve"> для поддержки интернета вещей и «умных городов» и сообществ)</w:t>
            </w:r>
          </w:p>
        </w:tc>
      </w:tr>
      <w:tr w:rsidR="007E20AF" w:rsidRPr="00B9781F" w14:paraId="740ADEBC" w14:textId="77777777" w:rsidTr="00697AA4">
        <w:tc>
          <w:tcPr>
            <w:tcW w:w="675" w:type="dxa"/>
          </w:tcPr>
          <w:p w14:paraId="3ABF3309" w14:textId="63E9F720" w:rsidR="00D74194" w:rsidRPr="007E20AF" w:rsidRDefault="00697AA4" w:rsidP="00D74194">
            <w:pPr>
              <w:rPr>
                <w:rFonts w:ascii="Arial" w:hAnsi="Arial" w:cs="Arial"/>
                <w:sz w:val="20"/>
                <w:szCs w:val="20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[</w:t>
            </w:r>
            <w:r w:rsidRPr="007E20AF">
              <w:rPr>
                <w:rFonts w:ascii="Arial" w:hAnsi="Arial" w:cs="Arial"/>
                <w:sz w:val="20"/>
                <w:szCs w:val="20"/>
              </w:rPr>
              <w:t>7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]</w:t>
            </w:r>
          </w:p>
        </w:tc>
        <w:tc>
          <w:tcPr>
            <w:tcW w:w="2552" w:type="dxa"/>
          </w:tcPr>
          <w:p w14:paraId="5415A700" w14:textId="3A34D222" w:rsidR="00D74194" w:rsidRPr="007E20AF" w:rsidRDefault="00697AA4" w:rsidP="00697AA4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E20AF">
              <w:rPr>
                <w:rFonts w:ascii="Arial" w:hAnsi="Arial" w:cs="Arial"/>
                <w:sz w:val="20"/>
                <w:szCs w:val="20"/>
              </w:rPr>
              <w:t xml:space="preserve">ITU-T </w:t>
            </w:r>
            <w:proofErr w:type="spellStart"/>
            <w:r w:rsidRPr="007E20AF">
              <w:rPr>
                <w:rFonts w:ascii="Arial" w:hAnsi="Arial" w:cs="Arial"/>
                <w:sz w:val="20"/>
                <w:szCs w:val="20"/>
              </w:rPr>
              <w:t>Y.Supplement</w:t>
            </w:r>
            <w:proofErr w:type="spellEnd"/>
            <w:r w:rsidRPr="007E20AF">
              <w:rPr>
                <w:rFonts w:ascii="Arial" w:hAnsi="Arial" w:cs="Arial"/>
                <w:sz w:val="20"/>
                <w:szCs w:val="20"/>
              </w:rPr>
              <w:t xml:space="preserve"> 62:2020</w:t>
            </w:r>
          </w:p>
        </w:tc>
        <w:tc>
          <w:tcPr>
            <w:tcW w:w="6271" w:type="dxa"/>
          </w:tcPr>
          <w:p w14:paraId="5DB496D2" w14:textId="21EEAB9D" w:rsidR="00D74194" w:rsidRPr="007E20AF" w:rsidRDefault="007E20AF" w:rsidP="007E20AF">
            <w:pPr>
              <w:jc w:val="both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Overview of blockchain for supporting Internet of things and smart cities and communities in data processing and management aspects (</w:t>
            </w:r>
            <w:r w:rsidR="00697AA4" w:rsidRPr="007E20AF">
              <w:rPr>
                <w:rFonts w:ascii="Arial" w:hAnsi="Arial" w:cs="Arial"/>
                <w:sz w:val="20"/>
                <w:szCs w:val="20"/>
              </w:rPr>
              <w:t>Обзор</w:t>
            </w:r>
            <w:r w:rsidR="00697AA4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97AA4" w:rsidRPr="007E20AF">
              <w:rPr>
                <w:rFonts w:ascii="Arial" w:hAnsi="Arial" w:cs="Arial"/>
                <w:sz w:val="20"/>
                <w:szCs w:val="20"/>
              </w:rPr>
              <w:t>блокчейн</w:t>
            </w:r>
            <w:r w:rsidR="00697AA4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97AA4" w:rsidRPr="007E20AF">
              <w:rPr>
                <w:rFonts w:ascii="Arial" w:hAnsi="Arial" w:cs="Arial"/>
                <w:sz w:val="20"/>
                <w:szCs w:val="20"/>
              </w:rPr>
              <w:t>для</w:t>
            </w:r>
            <w:r w:rsidR="00697AA4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97AA4" w:rsidRPr="007E20AF">
              <w:rPr>
                <w:rFonts w:ascii="Arial" w:hAnsi="Arial" w:cs="Arial"/>
                <w:sz w:val="20"/>
                <w:szCs w:val="20"/>
              </w:rPr>
              <w:t>поддержки</w:t>
            </w:r>
            <w:r w:rsidR="00697AA4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</w:rPr>
              <w:t>и</w:t>
            </w:r>
            <w:r w:rsidR="00697AA4" w:rsidRPr="007E20AF">
              <w:rPr>
                <w:rFonts w:ascii="Arial" w:hAnsi="Arial" w:cs="Arial"/>
                <w:sz w:val="20"/>
                <w:szCs w:val="20"/>
              </w:rPr>
              <w:t>нтернета</w:t>
            </w:r>
            <w:r w:rsidR="00697AA4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97AA4" w:rsidRPr="007E20AF">
              <w:rPr>
                <w:rFonts w:ascii="Arial" w:hAnsi="Arial" w:cs="Arial"/>
                <w:sz w:val="20"/>
                <w:szCs w:val="20"/>
              </w:rPr>
              <w:t>вещей</w:t>
            </w:r>
            <w:r w:rsidR="00697AA4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97AA4" w:rsidRPr="007E20AF">
              <w:rPr>
                <w:rFonts w:ascii="Arial" w:hAnsi="Arial" w:cs="Arial"/>
                <w:sz w:val="20"/>
                <w:szCs w:val="20"/>
              </w:rPr>
              <w:t>и</w:t>
            </w:r>
            <w:r w:rsidR="00697AA4"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>«</w:t>
            </w:r>
            <w:r w:rsidRPr="007E20AF">
              <w:rPr>
                <w:rFonts w:ascii="Arial" w:hAnsi="Arial" w:cs="Arial"/>
                <w:sz w:val="20"/>
                <w:szCs w:val="20"/>
              </w:rPr>
              <w:t>умных</w:t>
            </w:r>
            <w:r w:rsidRPr="007E20AF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97AA4" w:rsidRPr="007E20AF">
              <w:rPr>
                <w:rFonts w:ascii="Arial" w:hAnsi="Arial" w:cs="Arial"/>
                <w:sz w:val="20"/>
                <w:szCs w:val="20"/>
              </w:rPr>
              <w:t>городов</w:t>
            </w:r>
            <w:r w:rsidRPr="002F7CAC">
              <w:rPr>
                <w:rFonts w:ascii="Arial" w:hAnsi="Arial" w:cs="Arial"/>
                <w:sz w:val="20"/>
                <w:szCs w:val="20"/>
                <w:lang w:val="en-US"/>
              </w:rPr>
              <w:t>»</w:t>
            </w:r>
            <w:r w:rsidR="00697AA4" w:rsidRPr="002F7CAC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97AA4" w:rsidRPr="002F7CAC">
              <w:rPr>
                <w:rFonts w:ascii="Arial" w:hAnsi="Arial" w:cs="Arial"/>
                <w:sz w:val="20"/>
                <w:szCs w:val="20"/>
              </w:rPr>
              <w:t>и</w:t>
            </w:r>
            <w:r w:rsidR="00697AA4" w:rsidRPr="002F7CAC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97AA4" w:rsidRPr="002F7CAC">
              <w:rPr>
                <w:rFonts w:ascii="Arial" w:hAnsi="Arial" w:cs="Arial"/>
                <w:sz w:val="20"/>
                <w:szCs w:val="20"/>
              </w:rPr>
              <w:t>сообществ</w:t>
            </w:r>
            <w:r w:rsidR="00697AA4" w:rsidRPr="002F7CAC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97AA4" w:rsidRPr="002F7CAC">
              <w:rPr>
                <w:rFonts w:ascii="Arial" w:hAnsi="Arial" w:cs="Arial"/>
                <w:sz w:val="20"/>
                <w:szCs w:val="20"/>
              </w:rPr>
              <w:t>в</w:t>
            </w:r>
            <w:r w:rsidR="00697AA4" w:rsidRPr="002F7CAC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Pr="002F7CAC">
              <w:rPr>
                <w:rFonts w:ascii="Arial" w:hAnsi="Arial" w:cs="Arial"/>
                <w:sz w:val="20"/>
                <w:szCs w:val="20"/>
              </w:rPr>
              <w:t>вопросах</w:t>
            </w:r>
            <w:r w:rsidR="00697AA4" w:rsidRPr="002F7CAC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97AA4" w:rsidRPr="002F7CAC">
              <w:rPr>
                <w:rFonts w:ascii="Arial" w:hAnsi="Arial" w:cs="Arial"/>
                <w:sz w:val="20"/>
                <w:szCs w:val="20"/>
              </w:rPr>
              <w:t>обработки</w:t>
            </w:r>
            <w:r w:rsidR="00697AA4" w:rsidRPr="002F7CAC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97AA4" w:rsidRPr="002F7CAC">
              <w:rPr>
                <w:rFonts w:ascii="Arial" w:hAnsi="Arial" w:cs="Arial"/>
                <w:sz w:val="20"/>
                <w:szCs w:val="20"/>
              </w:rPr>
              <w:t>данных</w:t>
            </w:r>
            <w:r w:rsidR="00697AA4" w:rsidRPr="002F7CAC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97AA4" w:rsidRPr="002F7CAC">
              <w:rPr>
                <w:rFonts w:ascii="Arial" w:hAnsi="Arial" w:cs="Arial"/>
                <w:sz w:val="20"/>
                <w:szCs w:val="20"/>
              </w:rPr>
              <w:t>и</w:t>
            </w:r>
            <w:r w:rsidR="00697AA4" w:rsidRPr="002F7CAC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97AA4" w:rsidRPr="002F7CAC">
              <w:rPr>
                <w:rFonts w:ascii="Arial" w:hAnsi="Arial" w:cs="Arial"/>
                <w:sz w:val="20"/>
                <w:szCs w:val="20"/>
              </w:rPr>
              <w:t>управления</w:t>
            </w:r>
            <w:r w:rsidR="00697AA4" w:rsidRPr="002F7CAC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97AA4" w:rsidRPr="002F7CAC">
              <w:rPr>
                <w:rFonts w:ascii="Arial" w:hAnsi="Arial" w:cs="Arial"/>
                <w:sz w:val="20"/>
                <w:szCs w:val="20"/>
              </w:rPr>
              <w:t>ими</w:t>
            </w:r>
            <w:r w:rsidRPr="002F7CAC">
              <w:rPr>
                <w:rFonts w:ascii="Arial" w:hAnsi="Arial" w:cs="Arial"/>
                <w:sz w:val="20"/>
                <w:szCs w:val="20"/>
                <w:lang w:val="en-US"/>
              </w:rPr>
              <w:t>)</w:t>
            </w:r>
          </w:p>
        </w:tc>
      </w:tr>
    </w:tbl>
    <w:bookmarkEnd w:id="10"/>
    <w:p w14:paraId="0C680146" w14:textId="77777777" w:rsidR="007739C5" w:rsidRPr="007E20AF" w:rsidRDefault="007739C5" w:rsidP="007739C5">
      <w:pPr>
        <w:pageBreakBefore/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lastRenderedPageBreak/>
        <w:t>Исполнители</w:t>
      </w:r>
    </w:p>
    <w:p w14:paraId="0D059507" w14:textId="77777777" w:rsidR="007739C5" w:rsidRPr="007E20AF" w:rsidRDefault="007739C5" w:rsidP="007739C5">
      <w:pPr>
        <w:rPr>
          <w:rFonts w:ascii="Arial" w:hAnsi="Arial" w:cs="Arial"/>
          <w:sz w:val="20"/>
          <w:szCs w:val="20"/>
        </w:rPr>
      </w:pPr>
    </w:p>
    <w:p w14:paraId="2A32E2AB" w14:textId="77777777" w:rsidR="00681D9E" w:rsidRPr="007E20AF" w:rsidRDefault="00681D9E" w:rsidP="00681D9E">
      <w:pPr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Директор ОАО «Гипросвязь»</w:t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  <w:t>А.Е. Алексеев</w:t>
      </w:r>
    </w:p>
    <w:p w14:paraId="7D2E8BA4" w14:textId="77777777" w:rsidR="00681D9E" w:rsidRPr="007E20AF" w:rsidRDefault="00681D9E" w:rsidP="00681D9E">
      <w:pPr>
        <w:rPr>
          <w:rFonts w:ascii="Arial" w:hAnsi="Arial" w:cs="Arial"/>
          <w:sz w:val="20"/>
          <w:szCs w:val="20"/>
        </w:rPr>
      </w:pPr>
    </w:p>
    <w:p w14:paraId="7DB00464" w14:textId="77777777" w:rsidR="00681D9E" w:rsidRPr="007E20AF" w:rsidRDefault="00681D9E" w:rsidP="00681D9E">
      <w:pPr>
        <w:rPr>
          <w:rFonts w:ascii="Arial" w:hAnsi="Arial" w:cs="Arial"/>
          <w:sz w:val="20"/>
          <w:szCs w:val="20"/>
        </w:rPr>
      </w:pPr>
    </w:p>
    <w:p w14:paraId="64A56D3B" w14:textId="77777777" w:rsidR="00681D9E" w:rsidRPr="007E20AF" w:rsidRDefault="00506BBB" w:rsidP="00681D9E">
      <w:pPr>
        <w:rPr>
          <w:rFonts w:ascii="Arial" w:hAnsi="Arial" w:cs="Arial"/>
          <w:sz w:val="20"/>
          <w:szCs w:val="20"/>
        </w:rPr>
      </w:pPr>
      <w:proofErr w:type="spellStart"/>
      <w:r w:rsidRPr="007E20AF">
        <w:rPr>
          <w:rFonts w:ascii="Arial" w:hAnsi="Arial" w:cs="Arial"/>
          <w:sz w:val="20"/>
          <w:szCs w:val="20"/>
        </w:rPr>
        <w:t>Н</w:t>
      </w:r>
      <w:r w:rsidR="00681D9E" w:rsidRPr="007E20AF">
        <w:rPr>
          <w:rFonts w:ascii="Arial" w:hAnsi="Arial" w:cs="Arial"/>
          <w:sz w:val="20"/>
          <w:szCs w:val="20"/>
        </w:rPr>
        <w:t>ауч</w:t>
      </w:r>
      <w:r w:rsidRPr="007E20AF">
        <w:rPr>
          <w:rFonts w:ascii="Arial" w:hAnsi="Arial" w:cs="Arial"/>
          <w:sz w:val="20"/>
          <w:szCs w:val="20"/>
        </w:rPr>
        <w:t>н</w:t>
      </w:r>
      <w:r w:rsidR="00681D9E" w:rsidRPr="007E20AF">
        <w:rPr>
          <w:rFonts w:ascii="Arial" w:hAnsi="Arial" w:cs="Arial"/>
          <w:sz w:val="20"/>
          <w:szCs w:val="20"/>
        </w:rPr>
        <w:t>.сотр</w:t>
      </w:r>
      <w:proofErr w:type="spellEnd"/>
      <w:r w:rsidR="00681D9E" w:rsidRPr="007E20AF">
        <w:rPr>
          <w:rFonts w:ascii="Arial" w:hAnsi="Arial" w:cs="Arial"/>
          <w:sz w:val="20"/>
          <w:szCs w:val="20"/>
        </w:rPr>
        <w:t>. НИОЦТ ЦПИ</w:t>
      </w:r>
    </w:p>
    <w:p w14:paraId="395C68D8" w14:textId="77777777" w:rsidR="00681D9E" w:rsidRPr="007E20AF" w:rsidRDefault="00681D9E" w:rsidP="00681D9E">
      <w:pPr>
        <w:rPr>
          <w:rFonts w:ascii="Arial" w:hAnsi="Arial" w:cs="Arial"/>
          <w:sz w:val="20"/>
          <w:szCs w:val="20"/>
        </w:rPr>
      </w:pPr>
      <w:r w:rsidRPr="007E20AF">
        <w:rPr>
          <w:rFonts w:ascii="Arial" w:hAnsi="Arial" w:cs="Arial"/>
          <w:sz w:val="20"/>
          <w:szCs w:val="20"/>
        </w:rPr>
        <w:t>ОАО «Гипросвязь»</w:t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</w:r>
      <w:r w:rsidRPr="007E20AF">
        <w:rPr>
          <w:rFonts w:ascii="Arial" w:hAnsi="Arial" w:cs="Arial"/>
          <w:sz w:val="20"/>
          <w:szCs w:val="20"/>
        </w:rPr>
        <w:tab/>
        <w:t>К.А. Радкевич</w:t>
      </w:r>
    </w:p>
    <w:p w14:paraId="292EFC57" w14:textId="77777777" w:rsidR="00881BC9" w:rsidRPr="007E20AF" w:rsidRDefault="00881BC9" w:rsidP="00681D9E">
      <w:pPr>
        <w:rPr>
          <w:rFonts w:ascii="Arial" w:hAnsi="Arial" w:cs="Arial"/>
          <w:sz w:val="20"/>
          <w:szCs w:val="20"/>
        </w:rPr>
      </w:pPr>
    </w:p>
    <w:sectPr w:rsidR="00881BC9" w:rsidRPr="007E20AF" w:rsidSect="00231EC6">
      <w:headerReference w:type="default" r:id="rId37"/>
      <w:footerReference w:type="default" r:id="rId38"/>
      <w:pgSz w:w="11906" w:h="16838" w:code="9"/>
      <w:pgMar w:top="1701" w:right="1247" w:bottom="1814" w:left="1021" w:header="1134" w:footer="124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34AC11" w14:textId="77777777" w:rsidR="00185053" w:rsidRDefault="00185053">
      <w:r>
        <w:separator/>
      </w:r>
    </w:p>
  </w:endnote>
  <w:endnote w:type="continuationSeparator" w:id="0">
    <w:p w14:paraId="0F1DA542" w14:textId="77777777" w:rsidR="00185053" w:rsidRDefault="00185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-BoldMT">
    <w:altName w:val="Times New Roman"/>
    <w:charset w:val="00"/>
    <w:family w:val="roman"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6E992A" w14:textId="77777777" w:rsidR="00185053" w:rsidRPr="005D22D7" w:rsidRDefault="00185053">
    <w:pPr>
      <w:pStyle w:val="a5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75262153" wp14:editId="52D96C74">
              <wp:simplePos x="0" y="0"/>
              <wp:positionH relativeFrom="column">
                <wp:posOffset>-17780</wp:posOffset>
              </wp:positionH>
              <wp:positionV relativeFrom="paragraph">
                <wp:posOffset>-1146810</wp:posOffset>
              </wp:positionV>
              <wp:extent cx="6840220" cy="62230"/>
              <wp:effectExtent l="0" t="0" r="36830" b="1397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40220" cy="62230"/>
                        <a:chOff x="1704" y="1786"/>
                        <a:chExt cx="9240" cy="98"/>
                      </a:xfrm>
                    </wpg:grpSpPr>
                    <wps:wsp>
                      <wps:cNvPr id="4" name="Line 4"/>
                      <wps:cNvCnPr/>
                      <wps:spPr bwMode="auto">
                        <a:xfrm flipV="1">
                          <a:off x="1704" y="1884"/>
                          <a:ext cx="924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" name="Line 5"/>
                      <wps:cNvCnPr/>
                      <wps:spPr bwMode="auto">
                        <a:xfrm flipV="1">
                          <a:off x="1706" y="1786"/>
                          <a:ext cx="9224" cy="4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E43C2D5" id="Group 3" o:spid="_x0000_s1026" style="position:absolute;margin-left:-1.4pt;margin-top:-90.3pt;width:538.6pt;height:4.9pt;z-index:251658752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">
              <v:line id="Line 4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" strokeweight="2.25pt"/>
              <v:line id="Line 5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" strokeweight=".85pt"/>
            </v:group>
          </w:pict>
        </mc:Fallback>
      </mc:AlternateContent>
    </w:r>
    <w:r>
      <w:rPr>
        <w:rFonts w:ascii="Arial" w:hAnsi="Arial" w:cs="Arial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7A228F5B" wp14:editId="1AE28182">
              <wp:simplePos x="0" y="0"/>
              <wp:positionH relativeFrom="column">
                <wp:posOffset>5048250</wp:posOffset>
              </wp:positionH>
              <wp:positionV relativeFrom="paragraph">
                <wp:posOffset>-353695</wp:posOffset>
              </wp:positionV>
              <wp:extent cx="1155700" cy="577850"/>
              <wp:effectExtent l="0" t="0" r="25400" b="1270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155700" cy="577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318EAD" w14:textId="77777777" w:rsidR="00185053" w:rsidRDefault="00185053">
                          <w:pPr>
                            <w:pStyle w:val="--"/>
                          </w:pPr>
                          <w:r>
                            <w:t>Госстандарт</w:t>
                          </w:r>
                        </w:p>
                        <w:p w14:paraId="4A3B4755" w14:textId="77777777" w:rsidR="00185053" w:rsidRDefault="00185053">
                          <w:pPr>
                            <w:pStyle w:val="--"/>
                          </w:pPr>
                          <w:r>
                            <w:t>Минск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A228F5B" id="Rectangle 2" o:spid="_x0000_s1026" style="position:absolute;margin-left:397.5pt;margin-top:-27.85pt;width:91pt;height:45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" o:allowincell="f" strokecolor="white">
              <v:textbox>
                <w:txbxContent>
                  <w:p w14:paraId="2A318EAD" w14:textId="77777777" w:rsidR="00185053" w:rsidRDefault="00185053">
                    <w:pPr>
                      <w:pStyle w:val="--"/>
                    </w:pPr>
                    <w:r>
                      <w:t>Госстандарт</w:t>
                    </w:r>
                  </w:p>
                  <w:p w14:paraId="4A3B4755" w14:textId="77777777" w:rsidR="00185053" w:rsidRDefault="00185053">
                    <w:pPr>
                      <w:pStyle w:val="--"/>
                    </w:pPr>
                    <w:r>
                      <w:t>Минск</w:t>
                    </w:r>
                  </w:p>
                </w:txbxContent>
              </v:textbox>
            </v:rect>
          </w:pict>
        </mc:Fallback>
      </mc:AlternateContent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6704" behindDoc="0" locked="0" layoutInCell="1" allowOverlap="1" wp14:anchorId="7E8F1DFB" wp14:editId="537E2A82">
          <wp:simplePos x="0" y="0"/>
          <wp:positionH relativeFrom="column">
            <wp:posOffset>-22860</wp:posOffset>
          </wp:positionH>
          <wp:positionV relativeFrom="paragraph">
            <wp:posOffset>-743585</wp:posOffset>
          </wp:positionV>
          <wp:extent cx="1005840" cy="888365"/>
          <wp:effectExtent l="0" t="0" r="3810" b="6985"/>
          <wp:wrapTopAndBottom/>
          <wp:docPr id="38" name="Рисунок 38" descr="st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st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5840" cy="888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ACA777" w14:textId="77777777" w:rsidR="00185053" w:rsidRDefault="00185053">
    <w:pPr>
      <w:pStyle w:val="a5"/>
      <w:framePr w:wrap="around" w:vAnchor="text" w:hAnchor="margin" w:xAlign="outside" w:y="1"/>
      <w:rPr>
        <w:rStyle w:val="a7"/>
        <w:rFonts w:ascii="Arial" w:hAnsi="Arial"/>
      </w:rPr>
    </w:pPr>
    <w:r>
      <w:rPr>
        <w:rStyle w:val="a7"/>
        <w:rFonts w:ascii="Arial" w:hAnsi="Arial"/>
      </w:rPr>
      <w:fldChar w:fldCharType="begin"/>
    </w:r>
    <w:r>
      <w:rPr>
        <w:rStyle w:val="a7"/>
        <w:rFonts w:ascii="Arial" w:hAnsi="Arial"/>
      </w:rPr>
      <w:instrText xml:space="preserve">PAGE  </w:instrText>
    </w:r>
    <w:r>
      <w:rPr>
        <w:rStyle w:val="a7"/>
        <w:rFonts w:ascii="Arial" w:hAnsi="Arial"/>
      </w:rPr>
      <w:fldChar w:fldCharType="separate"/>
    </w:r>
    <w:r>
      <w:rPr>
        <w:rStyle w:val="a7"/>
        <w:rFonts w:ascii="Arial" w:hAnsi="Arial"/>
        <w:noProof/>
      </w:rPr>
      <w:t>III</w:t>
    </w:r>
    <w:r>
      <w:rPr>
        <w:rStyle w:val="a7"/>
        <w:rFonts w:ascii="Arial" w:hAnsi="Arial"/>
      </w:rPr>
      <w:fldChar w:fldCharType="end"/>
    </w:r>
  </w:p>
  <w:p w14:paraId="2DA1666F" w14:textId="77777777" w:rsidR="00185053" w:rsidRDefault="00185053">
    <w:pPr>
      <w:pStyle w:val="a5"/>
      <w:ind w:right="360"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056BE4" w14:textId="77777777" w:rsidR="00185053" w:rsidRDefault="00185053">
    <w:pPr>
      <w:pStyle w:val="a5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129332" w14:textId="16CBA1E4" w:rsidR="00185053" w:rsidRPr="00583A06" w:rsidRDefault="00185053" w:rsidP="0044205E">
    <w:pPr>
      <w:pStyle w:val="a5"/>
      <w:rPr>
        <w:rFonts w:ascii="Arial" w:hAnsi="Arial" w:cs="Arial"/>
        <w:sz w:val="20"/>
        <w:szCs w:val="20"/>
      </w:rPr>
    </w:pPr>
    <w:r w:rsidRPr="00583A06">
      <w:rPr>
        <w:rFonts w:ascii="Arial" w:hAnsi="Arial" w:cs="Arial"/>
        <w:sz w:val="20"/>
        <w:szCs w:val="20"/>
      </w:rPr>
      <w:fldChar w:fldCharType="begin"/>
    </w:r>
    <w:r w:rsidRPr="00583A06">
      <w:rPr>
        <w:rFonts w:ascii="Arial" w:hAnsi="Arial" w:cs="Arial"/>
        <w:sz w:val="20"/>
        <w:szCs w:val="20"/>
      </w:rPr>
      <w:instrText xml:space="preserve"> PAGE   \* MERGEFORMAT </w:instrText>
    </w:r>
    <w:r w:rsidRPr="00583A06">
      <w:rPr>
        <w:rFonts w:ascii="Arial" w:hAnsi="Arial" w:cs="Arial"/>
        <w:sz w:val="20"/>
        <w:szCs w:val="20"/>
      </w:rPr>
      <w:fldChar w:fldCharType="separate"/>
    </w:r>
    <w:r>
      <w:rPr>
        <w:rFonts w:ascii="Arial" w:hAnsi="Arial" w:cs="Arial"/>
        <w:noProof/>
        <w:sz w:val="20"/>
        <w:szCs w:val="20"/>
      </w:rPr>
      <w:t>28</w:t>
    </w:r>
    <w:r w:rsidRPr="00583A06">
      <w:rPr>
        <w:rFonts w:ascii="Arial" w:hAnsi="Arial" w:cs="Arial"/>
        <w:sz w:val="20"/>
        <w:szCs w:val="20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52C9E8" w14:textId="6E443028" w:rsidR="00185053" w:rsidRPr="00583A06" w:rsidRDefault="00185053" w:rsidP="00C225BD">
    <w:pPr>
      <w:pStyle w:val="a5"/>
      <w:jc w:val="right"/>
      <w:rPr>
        <w:rFonts w:ascii="Arial" w:hAnsi="Arial" w:cs="Arial"/>
        <w:sz w:val="20"/>
        <w:szCs w:val="20"/>
      </w:rPr>
    </w:pPr>
    <w:r w:rsidRPr="00583A06">
      <w:rPr>
        <w:rFonts w:ascii="Arial" w:hAnsi="Arial" w:cs="Arial"/>
        <w:sz w:val="20"/>
        <w:szCs w:val="20"/>
      </w:rPr>
      <w:fldChar w:fldCharType="begin"/>
    </w:r>
    <w:r w:rsidRPr="00583A06">
      <w:rPr>
        <w:rFonts w:ascii="Arial" w:hAnsi="Arial" w:cs="Arial"/>
        <w:sz w:val="20"/>
        <w:szCs w:val="20"/>
      </w:rPr>
      <w:instrText xml:space="preserve"> PAGE   \* MERGEFORMAT </w:instrText>
    </w:r>
    <w:r w:rsidRPr="00583A06">
      <w:rPr>
        <w:rFonts w:ascii="Arial" w:hAnsi="Arial" w:cs="Arial"/>
        <w:sz w:val="20"/>
        <w:szCs w:val="20"/>
      </w:rPr>
      <w:fldChar w:fldCharType="separate"/>
    </w:r>
    <w:r>
      <w:rPr>
        <w:rFonts w:ascii="Arial" w:hAnsi="Arial" w:cs="Arial"/>
        <w:noProof/>
        <w:sz w:val="20"/>
        <w:szCs w:val="20"/>
      </w:rPr>
      <w:t>III</w:t>
    </w:r>
    <w:r w:rsidRPr="00583A06">
      <w:rPr>
        <w:rFonts w:ascii="Arial" w:hAnsi="Arial" w:cs="Arial"/>
        <w:sz w:val="20"/>
        <w:szCs w:val="20"/>
      </w:rP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1CC6E4" w14:textId="4C63FEE7" w:rsidR="00185053" w:rsidRPr="00F94332" w:rsidRDefault="00185053">
    <w:pPr>
      <w:pStyle w:val="a5"/>
      <w:jc w:val="right"/>
      <w:rPr>
        <w:rFonts w:ascii="Arial" w:hAnsi="Arial" w:cs="Arial"/>
        <w:sz w:val="20"/>
        <w:szCs w:val="20"/>
      </w:rPr>
    </w:pPr>
    <w:r w:rsidRPr="00F94332">
      <w:rPr>
        <w:rFonts w:ascii="Arial" w:hAnsi="Arial" w:cs="Arial"/>
        <w:sz w:val="20"/>
        <w:szCs w:val="20"/>
      </w:rPr>
      <w:fldChar w:fldCharType="begin"/>
    </w:r>
    <w:r w:rsidRPr="00F94332">
      <w:rPr>
        <w:rFonts w:ascii="Arial" w:hAnsi="Arial" w:cs="Arial"/>
        <w:sz w:val="20"/>
        <w:szCs w:val="20"/>
      </w:rPr>
      <w:instrText>PAGE   \* MERGEFORMAT</w:instrText>
    </w:r>
    <w:r w:rsidRPr="00F94332">
      <w:rPr>
        <w:rFonts w:ascii="Arial" w:hAnsi="Arial" w:cs="Arial"/>
        <w:sz w:val="20"/>
        <w:szCs w:val="20"/>
      </w:rPr>
      <w:fldChar w:fldCharType="separate"/>
    </w:r>
    <w:r>
      <w:rPr>
        <w:rFonts w:ascii="Arial" w:hAnsi="Arial" w:cs="Arial"/>
        <w:noProof/>
        <w:sz w:val="20"/>
        <w:szCs w:val="20"/>
      </w:rPr>
      <w:t>27</w:t>
    </w:r>
    <w:r w:rsidRPr="00F94332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D6E766" w14:textId="77777777" w:rsidR="00185053" w:rsidRDefault="00185053">
      <w:r>
        <w:separator/>
      </w:r>
    </w:p>
  </w:footnote>
  <w:footnote w:type="continuationSeparator" w:id="0">
    <w:p w14:paraId="553CBDA3" w14:textId="77777777" w:rsidR="00185053" w:rsidRDefault="001850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799797" w14:textId="77777777" w:rsidR="00185053" w:rsidRDefault="00185053">
    <w:pPr>
      <w:pStyle w:val="af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FC4605" w14:textId="77777777" w:rsidR="00185053" w:rsidRDefault="00185053">
    <w:pPr>
      <w:pStyle w:val="af"/>
      <w:jc w:val="right"/>
      <w:rPr>
        <w:b/>
      </w:rPr>
    </w:pPr>
    <w:r>
      <w:rPr>
        <w:b/>
      </w:rPr>
      <w:t xml:space="preserve">СТБ </w:t>
    </w:r>
    <w:r>
      <w:rPr>
        <w:b/>
        <w:lang w:val="en-US"/>
      </w:rPr>
      <w:t>1232</w:t>
    </w:r>
    <w:r>
      <w:rPr>
        <w:b/>
      </w:rPr>
      <w:t>-2000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89D151" w14:textId="77777777" w:rsidR="00185053" w:rsidRDefault="00185053">
    <w:pPr>
      <w:pStyle w:val="af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D3CEF7" w14:textId="036DC8DE" w:rsidR="00185053" w:rsidRPr="00F7667E" w:rsidRDefault="00185053" w:rsidP="00F7667E">
    <w:pPr>
      <w:pStyle w:val="af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36E548" w14:textId="77777777" w:rsidR="00185053" w:rsidRPr="00E05FDD" w:rsidRDefault="00185053" w:rsidP="00C225BD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 w:rsidRPr="00E05FDD">
      <w:rPr>
        <w:rFonts w:ascii="Arial" w:hAnsi="Arial" w:cs="Arial"/>
        <w:b/>
        <w:bCs/>
        <w:sz w:val="22"/>
        <w:szCs w:val="22"/>
      </w:rPr>
      <w:t>СТБ/</w:t>
    </w:r>
    <w:r w:rsidRPr="00E05FDD">
      <w:rPr>
        <w:rFonts w:ascii="Arial" w:hAnsi="Arial" w:cs="Arial"/>
        <w:b/>
        <w:bCs/>
        <w:sz w:val="22"/>
        <w:szCs w:val="22"/>
        <w:lang w:val="be-BY"/>
      </w:rPr>
      <w:t>ПР</w:t>
    </w:r>
  </w:p>
  <w:p w14:paraId="0E06AF3C" w14:textId="77777777" w:rsidR="00185053" w:rsidRPr="00F94332" w:rsidRDefault="00185053" w:rsidP="00C225BD">
    <w:pPr>
      <w:pStyle w:val="af"/>
      <w:spacing w:line="240" w:lineRule="auto"/>
      <w:ind w:firstLine="0"/>
      <w:jc w:val="right"/>
      <w:rPr>
        <w:rFonts w:ascii="Arial" w:hAnsi="Arial" w:cs="Arial"/>
        <w:i/>
        <w:sz w:val="22"/>
        <w:szCs w:val="22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0972D" w14:textId="77777777" w:rsidR="00185053" w:rsidRPr="00E05FDD" w:rsidRDefault="00185053" w:rsidP="00C225BD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 w:rsidRPr="00E05FDD">
      <w:rPr>
        <w:rFonts w:ascii="Arial" w:hAnsi="Arial" w:cs="Arial"/>
        <w:b/>
        <w:bCs/>
        <w:sz w:val="22"/>
        <w:szCs w:val="22"/>
      </w:rPr>
      <w:t>СТБ/</w:t>
    </w:r>
    <w:r w:rsidRPr="00E05FDD">
      <w:rPr>
        <w:rFonts w:ascii="Arial" w:hAnsi="Arial" w:cs="Arial"/>
        <w:b/>
        <w:bCs/>
        <w:sz w:val="22"/>
        <w:szCs w:val="22"/>
        <w:lang w:val="be-BY"/>
      </w:rPr>
      <w:t>ПР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8D004E"/>
    <w:multiLevelType w:val="hybridMultilevel"/>
    <w:tmpl w:val="9D729606"/>
    <w:lvl w:ilvl="0" w:tplc="6DDADC30">
      <w:start w:val="6"/>
      <w:numFmt w:val="bullet"/>
      <w:lvlText w:val="–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41E1C6A"/>
    <w:multiLevelType w:val="hybridMultilevel"/>
    <w:tmpl w:val="9A8EDF04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6BA4DA5"/>
    <w:multiLevelType w:val="hybridMultilevel"/>
    <w:tmpl w:val="E6BAEC62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722457D"/>
    <w:multiLevelType w:val="hybridMultilevel"/>
    <w:tmpl w:val="2ADE06B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081E1C12"/>
    <w:multiLevelType w:val="hybridMultilevel"/>
    <w:tmpl w:val="D054A14C"/>
    <w:lvl w:ilvl="0" w:tplc="F364D402">
      <w:start w:val="1"/>
      <w:numFmt w:val="decimal"/>
      <w:lvlText w:val="%1."/>
      <w:lvlJc w:val="center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92360F"/>
    <w:multiLevelType w:val="multilevel"/>
    <w:tmpl w:val="541E76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31A73D8"/>
    <w:multiLevelType w:val="hybridMultilevel"/>
    <w:tmpl w:val="0A84C84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135A2864"/>
    <w:multiLevelType w:val="multilevel"/>
    <w:tmpl w:val="75F4B0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1142"/>
        </w:tabs>
        <w:ind w:left="1142" w:hanging="432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 w15:restartNumberingAfterBreak="0">
    <w:nsid w:val="13CD419E"/>
    <w:multiLevelType w:val="hybridMultilevel"/>
    <w:tmpl w:val="1A00B59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19946DA7"/>
    <w:multiLevelType w:val="hybridMultilevel"/>
    <w:tmpl w:val="C8BE9E6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1AB3743D"/>
    <w:multiLevelType w:val="hybridMultilevel"/>
    <w:tmpl w:val="4816FD42"/>
    <w:lvl w:ilvl="0" w:tplc="AD18F34A">
      <w:start w:val="1"/>
      <w:numFmt w:val="bullet"/>
      <w:lvlText w:val=""/>
      <w:lvlJc w:val="left"/>
      <w:pPr>
        <w:ind w:left="1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1" w15:restartNumberingAfterBreak="0">
    <w:nsid w:val="1B973297"/>
    <w:multiLevelType w:val="hybridMultilevel"/>
    <w:tmpl w:val="02BC2EE2"/>
    <w:lvl w:ilvl="0" w:tplc="79F65BE6">
      <w:start w:val="1"/>
      <w:numFmt w:val="bullet"/>
      <w:lvlText w:val=""/>
      <w:lvlJc w:val="left"/>
      <w:pPr>
        <w:ind w:left="12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3" w:hanging="360"/>
      </w:pPr>
      <w:rPr>
        <w:rFonts w:ascii="Wingdings" w:hAnsi="Wingdings" w:hint="default"/>
      </w:rPr>
    </w:lvl>
  </w:abstractNum>
  <w:abstractNum w:abstractNumId="12" w15:restartNumberingAfterBreak="0">
    <w:nsid w:val="246C0518"/>
    <w:multiLevelType w:val="hybridMultilevel"/>
    <w:tmpl w:val="3A900C1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24B56FAB"/>
    <w:multiLevelType w:val="hybridMultilevel"/>
    <w:tmpl w:val="D2522EEE"/>
    <w:lvl w:ilvl="0" w:tplc="9200A2B0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4" w15:restartNumberingAfterBreak="0">
    <w:nsid w:val="25F67517"/>
    <w:multiLevelType w:val="multilevel"/>
    <w:tmpl w:val="82DE04C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1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1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82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1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76" w:hanging="1800"/>
      </w:pPr>
      <w:rPr>
        <w:rFonts w:hint="default"/>
      </w:rPr>
    </w:lvl>
  </w:abstractNum>
  <w:abstractNum w:abstractNumId="15" w15:restartNumberingAfterBreak="0">
    <w:nsid w:val="2CB41E43"/>
    <w:multiLevelType w:val="multilevel"/>
    <w:tmpl w:val="5566A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E95529B"/>
    <w:multiLevelType w:val="hybridMultilevel"/>
    <w:tmpl w:val="7F6A8CC4"/>
    <w:lvl w:ilvl="0" w:tplc="F6C47564">
      <w:start w:val="1"/>
      <w:numFmt w:val="bullet"/>
      <w:lvlText w:val=""/>
      <w:lvlJc w:val="left"/>
      <w:pPr>
        <w:ind w:left="11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17" w15:restartNumberingAfterBreak="0">
    <w:nsid w:val="36BA29F1"/>
    <w:multiLevelType w:val="hybridMultilevel"/>
    <w:tmpl w:val="97F2C908"/>
    <w:lvl w:ilvl="0" w:tplc="527004C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3A2F6506"/>
    <w:multiLevelType w:val="hybridMultilevel"/>
    <w:tmpl w:val="B85C1B70"/>
    <w:lvl w:ilvl="0" w:tplc="BD86622A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9553C0"/>
    <w:multiLevelType w:val="hybridMultilevel"/>
    <w:tmpl w:val="531CA84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427827E1"/>
    <w:multiLevelType w:val="hybridMultilevel"/>
    <w:tmpl w:val="E4F41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B305CF"/>
    <w:multiLevelType w:val="hybridMultilevel"/>
    <w:tmpl w:val="ED9294E6"/>
    <w:lvl w:ilvl="0" w:tplc="81344D2E">
      <w:start w:val="1"/>
      <w:numFmt w:val="bullet"/>
      <w:lvlText w:val=""/>
      <w:lvlJc w:val="left"/>
      <w:pPr>
        <w:ind w:left="11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6" w:hanging="360"/>
      </w:pPr>
      <w:rPr>
        <w:rFonts w:ascii="Wingdings" w:hAnsi="Wingdings" w:hint="default"/>
      </w:rPr>
    </w:lvl>
  </w:abstractNum>
  <w:abstractNum w:abstractNumId="22" w15:restartNumberingAfterBreak="0">
    <w:nsid w:val="44971062"/>
    <w:multiLevelType w:val="hybridMultilevel"/>
    <w:tmpl w:val="84B0F596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 w15:restartNumberingAfterBreak="0">
    <w:nsid w:val="4C314B79"/>
    <w:multiLevelType w:val="hybridMultilevel"/>
    <w:tmpl w:val="41942634"/>
    <w:lvl w:ilvl="0" w:tplc="B67C32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DD0F99"/>
    <w:multiLevelType w:val="hybridMultilevel"/>
    <w:tmpl w:val="0F42C034"/>
    <w:lvl w:ilvl="0" w:tplc="598CDB92">
      <w:start w:val="1"/>
      <w:numFmt w:val="decimal"/>
      <w:lvlText w:val="6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A17E5E"/>
    <w:multiLevelType w:val="multilevel"/>
    <w:tmpl w:val="46C0C72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  <w:b/>
      </w:rPr>
    </w:lvl>
  </w:abstractNum>
  <w:abstractNum w:abstractNumId="26" w15:restartNumberingAfterBreak="0">
    <w:nsid w:val="56181A5A"/>
    <w:multiLevelType w:val="multilevel"/>
    <w:tmpl w:val="F9C6E41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78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  <w:b/>
      </w:rPr>
    </w:lvl>
  </w:abstractNum>
  <w:abstractNum w:abstractNumId="27" w15:restartNumberingAfterBreak="0">
    <w:nsid w:val="57203C88"/>
    <w:multiLevelType w:val="hybridMultilevel"/>
    <w:tmpl w:val="E90868D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 w15:restartNumberingAfterBreak="0">
    <w:nsid w:val="58BB4215"/>
    <w:multiLevelType w:val="multilevel"/>
    <w:tmpl w:val="D8AA82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B5D40DD"/>
    <w:multiLevelType w:val="multilevel"/>
    <w:tmpl w:val="0D386530"/>
    <w:styleLink w:val="2"/>
    <w:lvl w:ilvl="0">
      <w:start w:val="1"/>
      <w:numFmt w:val="decimal"/>
      <w:pStyle w:val="a"/>
      <w:suff w:val="space"/>
      <w:lvlText w:val="Рисунок А.%1 −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aps w:val="0"/>
        <w:color w:val="auto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0" w15:restartNumberingAfterBreak="0">
    <w:nsid w:val="5C032184"/>
    <w:multiLevelType w:val="hybridMultilevel"/>
    <w:tmpl w:val="ECA03ECC"/>
    <w:lvl w:ilvl="0" w:tplc="BDFA91D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 w15:restartNumberingAfterBreak="0">
    <w:nsid w:val="5C6855B5"/>
    <w:multiLevelType w:val="hybridMultilevel"/>
    <w:tmpl w:val="8654BBD6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32" w15:restartNumberingAfterBreak="0">
    <w:nsid w:val="5D7E73F0"/>
    <w:multiLevelType w:val="multilevel"/>
    <w:tmpl w:val="447A686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63DE050F"/>
    <w:multiLevelType w:val="hybridMultilevel"/>
    <w:tmpl w:val="AE00EC10"/>
    <w:lvl w:ilvl="0" w:tplc="FA6EECF8">
      <w:start w:val="7"/>
      <w:numFmt w:val="bullet"/>
      <w:lvlText w:val="–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34" w15:restartNumberingAfterBreak="0">
    <w:nsid w:val="653315F9"/>
    <w:multiLevelType w:val="hybridMultilevel"/>
    <w:tmpl w:val="357AE744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5" w15:restartNumberingAfterBreak="0">
    <w:nsid w:val="66BE58B1"/>
    <w:multiLevelType w:val="hybridMultilevel"/>
    <w:tmpl w:val="915E3228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36" w15:restartNumberingAfterBreak="0">
    <w:nsid w:val="67B307FA"/>
    <w:multiLevelType w:val="hybridMultilevel"/>
    <w:tmpl w:val="C7D494DE"/>
    <w:lvl w:ilvl="0" w:tplc="2A7A1938">
      <w:start w:val="6"/>
      <w:numFmt w:val="bullet"/>
      <w:lvlText w:val=""/>
      <w:lvlJc w:val="left"/>
      <w:pPr>
        <w:ind w:left="53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37" w15:restartNumberingAfterBreak="0">
    <w:nsid w:val="68EB3EB7"/>
    <w:multiLevelType w:val="hybridMultilevel"/>
    <w:tmpl w:val="56C41078"/>
    <w:lvl w:ilvl="0" w:tplc="79F65BE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8" w15:restartNumberingAfterBreak="0">
    <w:nsid w:val="69A230A7"/>
    <w:multiLevelType w:val="hybridMultilevel"/>
    <w:tmpl w:val="DCCACBE2"/>
    <w:lvl w:ilvl="0" w:tplc="9CB8E2A8">
      <w:start w:val="6"/>
      <w:numFmt w:val="bullet"/>
      <w:lvlText w:val="–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39" w15:restartNumberingAfterBreak="0">
    <w:nsid w:val="6B364698"/>
    <w:multiLevelType w:val="hybridMultilevel"/>
    <w:tmpl w:val="DFB01A12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0" w15:restartNumberingAfterBreak="0">
    <w:nsid w:val="6BE505EF"/>
    <w:multiLevelType w:val="hybridMultilevel"/>
    <w:tmpl w:val="2EF4AE00"/>
    <w:lvl w:ilvl="0" w:tplc="A774C012">
      <w:start w:val="1"/>
      <w:numFmt w:val="bullet"/>
      <w:pStyle w:val="a0"/>
      <w:lvlText w:val="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BA5A60"/>
    <w:multiLevelType w:val="hybridMultilevel"/>
    <w:tmpl w:val="E0828F2C"/>
    <w:lvl w:ilvl="0" w:tplc="79F65BE6">
      <w:start w:val="1"/>
      <w:numFmt w:val="bullet"/>
      <w:lvlText w:val=""/>
      <w:lvlJc w:val="left"/>
      <w:pPr>
        <w:ind w:left="1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42" w15:restartNumberingAfterBreak="0">
    <w:nsid w:val="75E636F2"/>
    <w:multiLevelType w:val="hybridMultilevel"/>
    <w:tmpl w:val="C0DEBCAC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3" w15:restartNumberingAfterBreak="0">
    <w:nsid w:val="769202BB"/>
    <w:multiLevelType w:val="hybridMultilevel"/>
    <w:tmpl w:val="FC165D26"/>
    <w:lvl w:ilvl="0" w:tplc="F6C47564">
      <w:start w:val="1"/>
      <w:numFmt w:val="bullet"/>
      <w:lvlText w:val=""/>
      <w:lvlJc w:val="left"/>
      <w:pPr>
        <w:ind w:left="11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44" w15:restartNumberingAfterBreak="0">
    <w:nsid w:val="76F5629D"/>
    <w:multiLevelType w:val="multilevel"/>
    <w:tmpl w:val="0D386530"/>
    <w:numStyleLink w:val="2"/>
  </w:abstractNum>
  <w:abstractNum w:abstractNumId="45" w15:restartNumberingAfterBreak="0">
    <w:nsid w:val="780244D6"/>
    <w:multiLevelType w:val="hybridMultilevel"/>
    <w:tmpl w:val="F5AEA602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6" w15:restartNumberingAfterBreak="0">
    <w:nsid w:val="7DF15AF2"/>
    <w:multiLevelType w:val="hybridMultilevel"/>
    <w:tmpl w:val="92CE5F2E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7" w15:restartNumberingAfterBreak="0">
    <w:nsid w:val="7FBD4135"/>
    <w:multiLevelType w:val="hybridMultilevel"/>
    <w:tmpl w:val="993072F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1"/>
  </w:num>
  <w:num w:numId="3">
    <w:abstractNumId w:val="35"/>
  </w:num>
  <w:num w:numId="4">
    <w:abstractNumId w:val="30"/>
  </w:num>
  <w:num w:numId="5">
    <w:abstractNumId w:val="11"/>
  </w:num>
  <w:num w:numId="6">
    <w:abstractNumId w:val="37"/>
  </w:num>
  <w:num w:numId="7">
    <w:abstractNumId w:val="41"/>
  </w:num>
  <w:num w:numId="8">
    <w:abstractNumId w:val="33"/>
  </w:num>
  <w:num w:numId="9">
    <w:abstractNumId w:val="21"/>
  </w:num>
  <w:num w:numId="10">
    <w:abstractNumId w:val="36"/>
  </w:num>
  <w:num w:numId="11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19"/>
  </w:num>
  <w:num w:numId="14">
    <w:abstractNumId w:val="47"/>
  </w:num>
  <w:num w:numId="15">
    <w:abstractNumId w:val="45"/>
  </w:num>
  <w:num w:numId="16">
    <w:abstractNumId w:val="27"/>
  </w:num>
  <w:num w:numId="17">
    <w:abstractNumId w:val="6"/>
  </w:num>
  <w:num w:numId="18">
    <w:abstractNumId w:val="46"/>
  </w:num>
  <w:num w:numId="19">
    <w:abstractNumId w:val="8"/>
  </w:num>
  <w:num w:numId="20">
    <w:abstractNumId w:val="26"/>
  </w:num>
  <w:num w:numId="21">
    <w:abstractNumId w:val="25"/>
  </w:num>
  <w:num w:numId="22">
    <w:abstractNumId w:val="9"/>
  </w:num>
  <w:num w:numId="23">
    <w:abstractNumId w:val="3"/>
  </w:num>
  <w:num w:numId="24">
    <w:abstractNumId w:val="17"/>
  </w:num>
  <w:num w:numId="25">
    <w:abstractNumId w:val="23"/>
  </w:num>
  <w:num w:numId="26">
    <w:abstractNumId w:val="29"/>
  </w:num>
  <w:num w:numId="27">
    <w:abstractNumId w:val="44"/>
    <w:lvlOverride w:ilvl="0">
      <w:lvl w:ilvl="0">
        <w:start w:val="1"/>
        <w:numFmt w:val="decimal"/>
        <w:pStyle w:val="a"/>
        <w:suff w:val="space"/>
        <w:lvlText w:val="Рисунок А.%1 −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caps w:val="0"/>
          <w:color w:val="auto"/>
          <w:sz w:val="28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440" w:hanging="360"/>
        </w:pPr>
        <w:rPr>
          <w:rFonts w:hint="default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2160" w:hanging="18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8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28">
    <w:abstractNumId w:val="42"/>
  </w:num>
  <w:num w:numId="29">
    <w:abstractNumId w:val="39"/>
  </w:num>
  <w:num w:numId="30">
    <w:abstractNumId w:val="34"/>
  </w:num>
  <w:num w:numId="31">
    <w:abstractNumId w:val="2"/>
  </w:num>
  <w:num w:numId="32">
    <w:abstractNumId w:val="1"/>
  </w:num>
  <w:num w:numId="33">
    <w:abstractNumId w:val="22"/>
  </w:num>
  <w:num w:numId="34">
    <w:abstractNumId w:val="18"/>
  </w:num>
  <w:num w:numId="35">
    <w:abstractNumId w:val="15"/>
  </w:num>
  <w:num w:numId="36">
    <w:abstractNumId w:val="10"/>
  </w:num>
  <w:num w:numId="37">
    <w:abstractNumId w:val="4"/>
  </w:num>
  <w:num w:numId="38">
    <w:abstractNumId w:val="40"/>
  </w:num>
  <w:num w:numId="39">
    <w:abstractNumId w:val="38"/>
  </w:num>
  <w:num w:numId="40">
    <w:abstractNumId w:val="24"/>
  </w:num>
  <w:num w:numId="41">
    <w:abstractNumId w:val="0"/>
  </w:num>
  <w:num w:numId="42">
    <w:abstractNumId w:val="14"/>
  </w:num>
  <w:num w:numId="43">
    <w:abstractNumId w:val="32"/>
  </w:num>
  <w:num w:numId="44">
    <w:abstractNumId w:val="43"/>
  </w:num>
  <w:num w:numId="45">
    <w:abstractNumId w:val="16"/>
  </w:num>
  <w:num w:numId="46">
    <w:abstractNumId w:val="20"/>
  </w:num>
  <w:num w:numId="47">
    <w:abstractNumId w:val="5"/>
  </w:num>
  <w:num w:numId="48">
    <w:abstractNumId w:val="28"/>
  </w:num>
  <w:num w:numId="49">
    <w:abstractNumId w:val="1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doNotHyphenateCaps/>
  <w:evenAndOddHeaders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7062"/>
    <w:rsid w:val="00000081"/>
    <w:rsid w:val="000008BD"/>
    <w:rsid w:val="00000DE2"/>
    <w:rsid w:val="00000DE9"/>
    <w:rsid w:val="00001F37"/>
    <w:rsid w:val="000023FF"/>
    <w:rsid w:val="00002E45"/>
    <w:rsid w:val="00004313"/>
    <w:rsid w:val="00004424"/>
    <w:rsid w:val="0000457A"/>
    <w:rsid w:val="000046CD"/>
    <w:rsid w:val="00006656"/>
    <w:rsid w:val="00010E46"/>
    <w:rsid w:val="000115EF"/>
    <w:rsid w:val="00012152"/>
    <w:rsid w:val="000122CE"/>
    <w:rsid w:val="0001396E"/>
    <w:rsid w:val="00013A4F"/>
    <w:rsid w:val="00013DFE"/>
    <w:rsid w:val="00014143"/>
    <w:rsid w:val="00014660"/>
    <w:rsid w:val="000153D7"/>
    <w:rsid w:val="00015BBD"/>
    <w:rsid w:val="000179DB"/>
    <w:rsid w:val="00017D2F"/>
    <w:rsid w:val="000208FB"/>
    <w:rsid w:val="00020E6B"/>
    <w:rsid w:val="00021F24"/>
    <w:rsid w:val="000224AB"/>
    <w:rsid w:val="000235E0"/>
    <w:rsid w:val="0002379A"/>
    <w:rsid w:val="0002387A"/>
    <w:rsid w:val="000244B7"/>
    <w:rsid w:val="00024A21"/>
    <w:rsid w:val="00025569"/>
    <w:rsid w:val="00025F77"/>
    <w:rsid w:val="000301F8"/>
    <w:rsid w:val="00031688"/>
    <w:rsid w:val="00033DCD"/>
    <w:rsid w:val="000341DD"/>
    <w:rsid w:val="00034486"/>
    <w:rsid w:val="00034CC4"/>
    <w:rsid w:val="0003589D"/>
    <w:rsid w:val="00040037"/>
    <w:rsid w:val="00040203"/>
    <w:rsid w:val="00041CD5"/>
    <w:rsid w:val="00041E37"/>
    <w:rsid w:val="00042112"/>
    <w:rsid w:val="00042ED1"/>
    <w:rsid w:val="00044498"/>
    <w:rsid w:val="000445A3"/>
    <w:rsid w:val="0004522B"/>
    <w:rsid w:val="0004587B"/>
    <w:rsid w:val="00045ABA"/>
    <w:rsid w:val="000463B2"/>
    <w:rsid w:val="000465CA"/>
    <w:rsid w:val="00046D89"/>
    <w:rsid w:val="00046F4F"/>
    <w:rsid w:val="0004743A"/>
    <w:rsid w:val="000479B4"/>
    <w:rsid w:val="00047A29"/>
    <w:rsid w:val="00047FA6"/>
    <w:rsid w:val="00050417"/>
    <w:rsid w:val="000508E7"/>
    <w:rsid w:val="00050CDF"/>
    <w:rsid w:val="00051015"/>
    <w:rsid w:val="0005111F"/>
    <w:rsid w:val="000517E0"/>
    <w:rsid w:val="00051C70"/>
    <w:rsid w:val="00051D4E"/>
    <w:rsid w:val="00051E76"/>
    <w:rsid w:val="00052458"/>
    <w:rsid w:val="0005314C"/>
    <w:rsid w:val="00053FAE"/>
    <w:rsid w:val="000540DB"/>
    <w:rsid w:val="000557A6"/>
    <w:rsid w:val="00055948"/>
    <w:rsid w:val="00055968"/>
    <w:rsid w:val="00055FB5"/>
    <w:rsid w:val="000611AE"/>
    <w:rsid w:val="000616B1"/>
    <w:rsid w:val="00061828"/>
    <w:rsid w:val="000625D9"/>
    <w:rsid w:val="00063756"/>
    <w:rsid w:val="00063BFB"/>
    <w:rsid w:val="00064231"/>
    <w:rsid w:val="000645A5"/>
    <w:rsid w:val="000645EE"/>
    <w:rsid w:val="00064FAE"/>
    <w:rsid w:val="00065B62"/>
    <w:rsid w:val="00065C09"/>
    <w:rsid w:val="0006603C"/>
    <w:rsid w:val="0006671D"/>
    <w:rsid w:val="00067E9F"/>
    <w:rsid w:val="00070306"/>
    <w:rsid w:val="00070CC4"/>
    <w:rsid w:val="00070D3D"/>
    <w:rsid w:val="0007211E"/>
    <w:rsid w:val="0007228D"/>
    <w:rsid w:val="000725D5"/>
    <w:rsid w:val="00072F7B"/>
    <w:rsid w:val="0007357E"/>
    <w:rsid w:val="000736FC"/>
    <w:rsid w:val="00073940"/>
    <w:rsid w:val="00073E61"/>
    <w:rsid w:val="000742C9"/>
    <w:rsid w:val="0007455D"/>
    <w:rsid w:val="00075457"/>
    <w:rsid w:val="00076292"/>
    <w:rsid w:val="00076304"/>
    <w:rsid w:val="00076D66"/>
    <w:rsid w:val="0007717E"/>
    <w:rsid w:val="0008144C"/>
    <w:rsid w:val="00082C62"/>
    <w:rsid w:val="000835D9"/>
    <w:rsid w:val="000836EC"/>
    <w:rsid w:val="00085208"/>
    <w:rsid w:val="000861B6"/>
    <w:rsid w:val="000862C4"/>
    <w:rsid w:val="00086324"/>
    <w:rsid w:val="00086620"/>
    <w:rsid w:val="00086C84"/>
    <w:rsid w:val="00086F19"/>
    <w:rsid w:val="000873AC"/>
    <w:rsid w:val="00087409"/>
    <w:rsid w:val="000874EB"/>
    <w:rsid w:val="00087967"/>
    <w:rsid w:val="00087A5E"/>
    <w:rsid w:val="00090175"/>
    <w:rsid w:val="00090CD1"/>
    <w:rsid w:val="00090E4C"/>
    <w:rsid w:val="00090F40"/>
    <w:rsid w:val="00091064"/>
    <w:rsid w:val="00091E4A"/>
    <w:rsid w:val="0009255B"/>
    <w:rsid w:val="00092FED"/>
    <w:rsid w:val="00093E85"/>
    <w:rsid w:val="0009401C"/>
    <w:rsid w:val="00094835"/>
    <w:rsid w:val="000976C5"/>
    <w:rsid w:val="000A06B2"/>
    <w:rsid w:val="000A0840"/>
    <w:rsid w:val="000A0DB9"/>
    <w:rsid w:val="000A16C0"/>
    <w:rsid w:val="000A213C"/>
    <w:rsid w:val="000A2990"/>
    <w:rsid w:val="000A2AD2"/>
    <w:rsid w:val="000A43DC"/>
    <w:rsid w:val="000A4C0B"/>
    <w:rsid w:val="000A4CBF"/>
    <w:rsid w:val="000A4D97"/>
    <w:rsid w:val="000A6D8C"/>
    <w:rsid w:val="000B0FEA"/>
    <w:rsid w:val="000B1200"/>
    <w:rsid w:val="000B15E5"/>
    <w:rsid w:val="000B1879"/>
    <w:rsid w:val="000B1B01"/>
    <w:rsid w:val="000B2D3F"/>
    <w:rsid w:val="000B3180"/>
    <w:rsid w:val="000B3186"/>
    <w:rsid w:val="000B33D2"/>
    <w:rsid w:val="000B33E8"/>
    <w:rsid w:val="000B35C6"/>
    <w:rsid w:val="000B3B2B"/>
    <w:rsid w:val="000B44D5"/>
    <w:rsid w:val="000B5B11"/>
    <w:rsid w:val="000B5FB6"/>
    <w:rsid w:val="000B6089"/>
    <w:rsid w:val="000B6ADE"/>
    <w:rsid w:val="000B6F19"/>
    <w:rsid w:val="000B7011"/>
    <w:rsid w:val="000B70A0"/>
    <w:rsid w:val="000B764D"/>
    <w:rsid w:val="000B7ADE"/>
    <w:rsid w:val="000C0153"/>
    <w:rsid w:val="000C03C8"/>
    <w:rsid w:val="000C0518"/>
    <w:rsid w:val="000C0733"/>
    <w:rsid w:val="000C087A"/>
    <w:rsid w:val="000C0AFA"/>
    <w:rsid w:val="000C0B65"/>
    <w:rsid w:val="000C0F58"/>
    <w:rsid w:val="000C11E7"/>
    <w:rsid w:val="000C124B"/>
    <w:rsid w:val="000C2114"/>
    <w:rsid w:val="000C2690"/>
    <w:rsid w:val="000C2A31"/>
    <w:rsid w:val="000C35BC"/>
    <w:rsid w:val="000C47AD"/>
    <w:rsid w:val="000C4B99"/>
    <w:rsid w:val="000C4D29"/>
    <w:rsid w:val="000C533E"/>
    <w:rsid w:val="000C5D5B"/>
    <w:rsid w:val="000C5F55"/>
    <w:rsid w:val="000C630D"/>
    <w:rsid w:val="000D106E"/>
    <w:rsid w:val="000D1A59"/>
    <w:rsid w:val="000D1C35"/>
    <w:rsid w:val="000D1C62"/>
    <w:rsid w:val="000D245F"/>
    <w:rsid w:val="000D2560"/>
    <w:rsid w:val="000D25F6"/>
    <w:rsid w:val="000D2C82"/>
    <w:rsid w:val="000D309F"/>
    <w:rsid w:val="000D4152"/>
    <w:rsid w:val="000D52A0"/>
    <w:rsid w:val="000D54E9"/>
    <w:rsid w:val="000D5909"/>
    <w:rsid w:val="000D598A"/>
    <w:rsid w:val="000D629D"/>
    <w:rsid w:val="000D63B7"/>
    <w:rsid w:val="000D6BB0"/>
    <w:rsid w:val="000D715F"/>
    <w:rsid w:val="000D7565"/>
    <w:rsid w:val="000D7F63"/>
    <w:rsid w:val="000E196E"/>
    <w:rsid w:val="000E1AE6"/>
    <w:rsid w:val="000E2911"/>
    <w:rsid w:val="000E46B6"/>
    <w:rsid w:val="000E484D"/>
    <w:rsid w:val="000E5150"/>
    <w:rsid w:val="000E5551"/>
    <w:rsid w:val="000E6C72"/>
    <w:rsid w:val="000E7033"/>
    <w:rsid w:val="000E719E"/>
    <w:rsid w:val="000F12DE"/>
    <w:rsid w:val="000F255A"/>
    <w:rsid w:val="000F30C4"/>
    <w:rsid w:val="000F321A"/>
    <w:rsid w:val="000F4A0F"/>
    <w:rsid w:val="000F4B08"/>
    <w:rsid w:val="000F4D39"/>
    <w:rsid w:val="000F4DF7"/>
    <w:rsid w:val="000F52A3"/>
    <w:rsid w:val="000F5504"/>
    <w:rsid w:val="000F69AB"/>
    <w:rsid w:val="000F6FF8"/>
    <w:rsid w:val="000F75D4"/>
    <w:rsid w:val="001001F6"/>
    <w:rsid w:val="001005B1"/>
    <w:rsid w:val="00101F08"/>
    <w:rsid w:val="00103B19"/>
    <w:rsid w:val="0010441E"/>
    <w:rsid w:val="001060CF"/>
    <w:rsid w:val="001064CA"/>
    <w:rsid w:val="0011050F"/>
    <w:rsid w:val="00110B0F"/>
    <w:rsid w:val="00110C03"/>
    <w:rsid w:val="00111C6C"/>
    <w:rsid w:val="00112135"/>
    <w:rsid w:val="001141B6"/>
    <w:rsid w:val="00114F3B"/>
    <w:rsid w:val="00115611"/>
    <w:rsid w:val="0011595E"/>
    <w:rsid w:val="00115B0A"/>
    <w:rsid w:val="00117034"/>
    <w:rsid w:val="00117241"/>
    <w:rsid w:val="00120459"/>
    <w:rsid w:val="001205CA"/>
    <w:rsid w:val="00120751"/>
    <w:rsid w:val="001218C7"/>
    <w:rsid w:val="00121A69"/>
    <w:rsid w:val="00122A0A"/>
    <w:rsid w:val="00123614"/>
    <w:rsid w:val="00125253"/>
    <w:rsid w:val="00125399"/>
    <w:rsid w:val="00125444"/>
    <w:rsid w:val="00125C59"/>
    <w:rsid w:val="00125D40"/>
    <w:rsid w:val="00127425"/>
    <w:rsid w:val="00127A0E"/>
    <w:rsid w:val="001301B4"/>
    <w:rsid w:val="00130351"/>
    <w:rsid w:val="0013041E"/>
    <w:rsid w:val="00130565"/>
    <w:rsid w:val="00130C64"/>
    <w:rsid w:val="00132068"/>
    <w:rsid w:val="001327D6"/>
    <w:rsid w:val="00132BEA"/>
    <w:rsid w:val="00133A85"/>
    <w:rsid w:val="00133D4B"/>
    <w:rsid w:val="00134108"/>
    <w:rsid w:val="00134CA1"/>
    <w:rsid w:val="00136681"/>
    <w:rsid w:val="00136B9E"/>
    <w:rsid w:val="00137126"/>
    <w:rsid w:val="0014022B"/>
    <w:rsid w:val="00140CB8"/>
    <w:rsid w:val="00140E24"/>
    <w:rsid w:val="001412A7"/>
    <w:rsid w:val="001414C1"/>
    <w:rsid w:val="00141832"/>
    <w:rsid w:val="00141B38"/>
    <w:rsid w:val="00142B77"/>
    <w:rsid w:val="0014466D"/>
    <w:rsid w:val="001464E4"/>
    <w:rsid w:val="0014669F"/>
    <w:rsid w:val="00146BEC"/>
    <w:rsid w:val="001507EB"/>
    <w:rsid w:val="001509DC"/>
    <w:rsid w:val="00150A27"/>
    <w:rsid w:val="00151D15"/>
    <w:rsid w:val="001528FF"/>
    <w:rsid w:val="00153495"/>
    <w:rsid w:val="00153B9E"/>
    <w:rsid w:val="00154DEF"/>
    <w:rsid w:val="00155B12"/>
    <w:rsid w:val="00155F23"/>
    <w:rsid w:val="00156D69"/>
    <w:rsid w:val="001578BB"/>
    <w:rsid w:val="00160228"/>
    <w:rsid w:val="00160797"/>
    <w:rsid w:val="001613B9"/>
    <w:rsid w:val="001614EA"/>
    <w:rsid w:val="001615A8"/>
    <w:rsid w:val="00161B0E"/>
    <w:rsid w:val="00161EAF"/>
    <w:rsid w:val="00162617"/>
    <w:rsid w:val="00162811"/>
    <w:rsid w:val="00162A36"/>
    <w:rsid w:val="00162A41"/>
    <w:rsid w:val="00162CDA"/>
    <w:rsid w:val="00164F8A"/>
    <w:rsid w:val="001655A7"/>
    <w:rsid w:val="001668DB"/>
    <w:rsid w:val="00166EC1"/>
    <w:rsid w:val="00166FBF"/>
    <w:rsid w:val="001672B4"/>
    <w:rsid w:val="00167DB8"/>
    <w:rsid w:val="00170F28"/>
    <w:rsid w:val="00171560"/>
    <w:rsid w:val="00171876"/>
    <w:rsid w:val="00171E3C"/>
    <w:rsid w:val="0017306D"/>
    <w:rsid w:val="001754E0"/>
    <w:rsid w:val="00175CC4"/>
    <w:rsid w:val="00175D66"/>
    <w:rsid w:val="001760D2"/>
    <w:rsid w:val="0017688C"/>
    <w:rsid w:val="00176CA6"/>
    <w:rsid w:val="00176E01"/>
    <w:rsid w:val="001778A5"/>
    <w:rsid w:val="0017790E"/>
    <w:rsid w:val="0018019B"/>
    <w:rsid w:val="00180294"/>
    <w:rsid w:val="00181042"/>
    <w:rsid w:val="00183071"/>
    <w:rsid w:val="00183233"/>
    <w:rsid w:val="00183290"/>
    <w:rsid w:val="00183689"/>
    <w:rsid w:val="00183C0C"/>
    <w:rsid w:val="00184C68"/>
    <w:rsid w:val="00185053"/>
    <w:rsid w:val="001857E1"/>
    <w:rsid w:val="0018678D"/>
    <w:rsid w:val="001868D6"/>
    <w:rsid w:val="0018725F"/>
    <w:rsid w:val="001878BA"/>
    <w:rsid w:val="001903A9"/>
    <w:rsid w:val="001917AF"/>
    <w:rsid w:val="00191C2D"/>
    <w:rsid w:val="00191DE3"/>
    <w:rsid w:val="00193434"/>
    <w:rsid w:val="00193E84"/>
    <w:rsid w:val="00193F5C"/>
    <w:rsid w:val="001942C6"/>
    <w:rsid w:val="00194E0A"/>
    <w:rsid w:val="001954AB"/>
    <w:rsid w:val="0019711C"/>
    <w:rsid w:val="00197AA2"/>
    <w:rsid w:val="001A0EF2"/>
    <w:rsid w:val="001A1EDB"/>
    <w:rsid w:val="001A2B36"/>
    <w:rsid w:val="001A37B5"/>
    <w:rsid w:val="001A3D65"/>
    <w:rsid w:val="001A4029"/>
    <w:rsid w:val="001A49F3"/>
    <w:rsid w:val="001A519A"/>
    <w:rsid w:val="001A5797"/>
    <w:rsid w:val="001A5B75"/>
    <w:rsid w:val="001A762B"/>
    <w:rsid w:val="001A7BDE"/>
    <w:rsid w:val="001B0861"/>
    <w:rsid w:val="001B0F50"/>
    <w:rsid w:val="001B1AD3"/>
    <w:rsid w:val="001B1D62"/>
    <w:rsid w:val="001B277B"/>
    <w:rsid w:val="001B324C"/>
    <w:rsid w:val="001B355D"/>
    <w:rsid w:val="001B3CCB"/>
    <w:rsid w:val="001B3D41"/>
    <w:rsid w:val="001B3E2D"/>
    <w:rsid w:val="001B4696"/>
    <w:rsid w:val="001B470C"/>
    <w:rsid w:val="001B54F9"/>
    <w:rsid w:val="001B5ADB"/>
    <w:rsid w:val="001B63F6"/>
    <w:rsid w:val="001B64E6"/>
    <w:rsid w:val="001B6B5A"/>
    <w:rsid w:val="001B747F"/>
    <w:rsid w:val="001C114F"/>
    <w:rsid w:val="001C13A7"/>
    <w:rsid w:val="001C173E"/>
    <w:rsid w:val="001C26BB"/>
    <w:rsid w:val="001C2E7B"/>
    <w:rsid w:val="001C2F0A"/>
    <w:rsid w:val="001C3D15"/>
    <w:rsid w:val="001C4146"/>
    <w:rsid w:val="001C4FE4"/>
    <w:rsid w:val="001C62E9"/>
    <w:rsid w:val="001C63D8"/>
    <w:rsid w:val="001C6FFE"/>
    <w:rsid w:val="001C7174"/>
    <w:rsid w:val="001C78F7"/>
    <w:rsid w:val="001C7F7E"/>
    <w:rsid w:val="001D0030"/>
    <w:rsid w:val="001D1EDD"/>
    <w:rsid w:val="001D2CE7"/>
    <w:rsid w:val="001D2FB1"/>
    <w:rsid w:val="001D3489"/>
    <w:rsid w:val="001D3A7F"/>
    <w:rsid w:val="001D4565"/>
    <w:rsid w:val="001D46CB"/>
    <w:rsid w:val="001D4E0E"/>
    <w:rsid w:val="001D537F"/>
    <w:rsid w:val="001D545C"/>
    <w:rsid w:val="001D7164"/>
    <w:rsid w:val="001D7218"/>
    <w:rsid w:val="001E0221"/>
    <w:rsid w:val="001E0306"/>
    <w:rsid w:val="001E117C"/>
    <w:rsid w:val="001E1B5A"/>
    <w:rsid w:val="001E237B"/>
    <w:rsid w:val="001E2406"/>
    <w:rsid w:val="001E26BD"/>
    <w:rsid w:val="001E37B3"/>
    <w:rsid w:val="001E3C5C"/>
    <w:rsid w:val="001E46FA"/>
    <w:rsid w:val="001E4CA9"/>
    <w:rsid w:val="001E5080"/>
    <w:rsid w:val="001E5CED"/>
    <w:rsid w:val="001E64DD"/>
    <w:rsid w:val="001E6908"/>
    <w:rsid w:val="001E6CCB"/>
    <w:rsid w:val="001E73ED"/>
    <w:rsid w:val="001F031B"/>
    <w:rsid w:val="001F0B94"/>
    <w:rsid w:val="001F0DB1"/>
    <w:rsid w:val="001F123C"/>
    <w:rsid w:val="001F123F"/>
    <w:rsid w:val="001F1AD9"/>
    <w:rsid w:val="001F1B4C"/>
    <w:rsid w:val="001F237B"/>
    <w:rsid w:val="001F3152"/>
    <w:rsid w:val="001F32E7"/>
    <w:rsid w:val="001F34ED"/>
    <w:rsid w:val="001F3731"/>
    <w:rsid w:val="001F3ED8"/>
    <w:rsid w:val="001F4A4C"/>
    <w:rsid w:val="001F4DC1"/>
    <w:rsid w:val="001F4E11"/>
    <w:rsid w:val="001F5065"/>
    <w:rsid w:val="001F52F4"/>
    <w:rsid w:val="001F58EE"/>
    <w:rsid w:val="001F6885"/>
    <w:rsid w:val="001F73A8"/>
    <w:rsid w:val="001F73D1"/>
    <w:rsid w:val="001F76D5"/>
    <w:rsid w:val="001F7BE7"/>
    <w:rsid w:val="001F7F19"/>
    <w:rsid w:val="001F7FC4"/>
    <w:rsid w:val="00200142"/>
    <w:rsid w:val="00200D50"/>
    <w:rsid w:val="002017EC"/>
    <w:rsid w:val="00201A80"/>
    <w:rsid w:val="00201B5C"/>
    <w:rsid w:val="00203730"/>
    <w:rsid w:val="00205497"/>
    <w:rsid w:val="00206359"/>
    <w:rsid w:val="00206B7B"/>
    <w:rsid w:val="00207604"/>
    <w:rsid w:val="002077B9"/>
    <w:rsid w:val="00207FD3"/>
    <w:rsid w:val="00210492"/>
    <w:rsid w:val="00210A62"/>
    <w:rsid w:val="00211BFB"/>
    <w:rsid w:val="0021282B"/>
    <w:rsid w:val="00213D11"/>
    <w:rsid w:val="00214128"/>
    <w:rsid w:val="00215AED"/>
    <w:rsid w:val="00215B3F"/>
    <w:rsid w:val="00216FCA"/>
    <w:rsid w:val="002179C3"/>
    <w:rsid w:val="00220653"/>
    <w:rsid w:val="00220686"/>
    <w:rsid w:val="002211B2"/>
    <w:rsid w:val="002211CD"/>
    <w:rsid w:val="00221F91"/>
    <w:rsid w:val="00222CE1"/>
    <w:rsid w:val="00223268"/>
    <w:rsid w:val="002232A9"/>
    <w:rsid w:val="0022527E"/>
    <w:rsid w:val="00225734"/>
    <w:rsid w:val="00225924"/>
    <w:rsid w:val="002259FD"/>
    <w:rsid w:val="002264D7"/>
    <w:rsid w:val="00226B16"/>
    <w:rsid w:val="00226B4B"/>
    <w:rsid w:val="00227AF3"/>
    <w:rsid w:val="00227C3C"/>
    <w:rsid w:val="002307EB"/>
    <w:rsid w:val="00230BF1"/>
    <w:rsid w:val="00230BFC"/>
    <w:rsid w:val="00231815"/>
    <w:rsid w:val="00231EC6"/>
    <w:rsid w:val="00231F2E"/>
    <w:rsid w:val="00233454"/>
    <w:rsid w:val="00233CB6"/>
    <w:rsid w:val="00234089"/>
    <w:rsid w:val="002347B5"/>
    <w:rsid w:val="0023492A"/>
    <w:rsid w:val="00234BD6"/>
    <w:rsid w:val="00234D64"/>
    <w:rsid w:val="0023602E"/>
    <w:rsid w:val="00240EFE"/>
    <w:rsid w:val="002418F1"/>
    <w:rsid w:val="00241B25"/>
    <w:rsid w:val="0024316F"/>
    <w:rsid w:val="00244175"/>
    <w:rsid w:val="00244A3E"/>
    <w:rsid w:val="00245687"/>
    <w:rsid w:val="00245AD7"/>
    <w:rsid w:val="00246BEB"/>
    <w:rsid w:val="00247022"/>
    <w:rsid w:val="00247E0E"/>
    <w:rsid w:val="00250A54"/>
    <w:rsid w:val="00250D27"/>
    <w:rsid w:val="00250E14"/>
    <w:rsid w:val="0025278D"/>
    <w:rsid w:val="0025299D"/>
    <w:rsid w:val="00252CBA"/>
    <w:rsid w:val="0025339E"/>
    <w:rsid w:val="00253981"/>
    <w:rsid w:val="00253A86"/>
    <w:rsid w:val="00253BCB"/>
    <w:rsid w:val="00255D69"/>
    <w:rsid w:val="00256D9E"/>
    <w:rsid w:val="002579AA"/>
    <w:rsid w:val="00260502"/>
    <w:rsid w:val="0026096B"/>
    <w:rsid w:val="00260EF2"/>
    <w:rsid w:val="002614E1"/>
    <w:rsid w:val="00261619"/>
    <w:rsid w:val="00261B9A"/>
    <w:rsid w:val="002627A5"/>
    <w:rsid w:val="00264217"/>
    <w:rsid w:val="00264DB4"/>
    <w:rsid w:val="00264FAA"/>
    <w:rsid w:val="002659CE"/>
    <w:rsid w:val="00265AE2"/>
    <w:rsid w:val="00265D97"/>
    <w:rsid w:val="002660B2"/>
    <w:rsid w:val="00266669"/>
    <w:rsid w:val="00266982"/>
    <w:rsid w:val="0026734F"/>
    <w:rsid w:val="002675B5"/>
    <w:rsid w:val="00267740"/>
    <w:rsid w:val="0027042B"/>
    <w:rsid w:val="00270608"/>
    <w:rsid w:val="00271E79"/>
    <w:rsid w:val="00271FB9"/>
    <w:rsid w:val="00272D91"/>
    <w:rsid w:val="00273067"/>
    <w:rsid w:val="002730B6"/>
    <w:rsid w:val="00273D54"/>
    <w:rsid w:val="00274135"/>
    <w:rsid w:val="002741BA"/>
    <w:rsid w:val="00275708"/>
    <w:rsid w:val="00275D9E"/>
    <w:rsid w:val="00275E03"/>
    <w:rsid w:val="002761DB"/>
    <w:rsid w:val="00276B00"/>
    <w:rsid w:val="00276C26"/>
    <w:rsid w:val="00276DF7"/>
    <w:rsid w:val="00280885"/>
    <w:rsid w:val="00280F5C"/>
    <w:rsid w:val="002810FC"/>
    <w:rsid w:val="002819BA"/>
    <w:rsid w:val="002819D5"/>
    <w:rsid w:val="00281C78"/>
    <w:rsid w:val="00282D1D"/>
    <w:rsid w:val="002833A2"/>
    <w:rsid w:val="002838E2"/>
    <w:rsid w:val="00283B88"/>
    <w:rsid w:val="00284C32"/>
    <w:rsid w:val="00285A2A"/>
    <w:rsid w:val="00290261"/>
    <w:rsid w:val="002903C4"/>
    <w:rsid w:val="002909D8"/>
    <w:rsid w:val="00290DD2"/>
    <w:rsid w:val="0029167C"/>
    <w:rsid w:val="00291A61"/>
    <w:rsid w:val="00291B11"/>
    <w:rsid w:val="00291DEA"/>
    <w:rsid w:val="00292291"/>
    <w:rsid w:val="002929F1"/>
    <w:rsid w:val="00292EB3"/>
    <w:rsid w:val="0029465E"/>
    <w:rsid w:val="00294742"/>
    <w:rsid w:val="00294FFD"/>
    <w:rsid w:val="00295FB9"/>
    <w:rsid w:val="00296B95"/>
    <w:rsid w:val="00297412"/>
    <w:rsid w:val="00297BA3"/>
    <w:rsid w:val="002A003D"/>
    <w:rsid w:val="002A0412"/>
    <w:rsid w:val="002A18CE"/>
    <w:rsid w:val="002A1D11"/>
    <w:rsid w:val="002A1EA3"/>
    <w:rsid w:val="002A2AC9"/>
    <w:rsid w:val="002A2C51"/>
    <w:rsid w:val="002A3134"/>
    <w:rsid w:val="002A4188"/>
    <w:rsid w:val="002A5CFD"/>
    <w:rsid w:val="002A6540"/>
    <w:rsid w:val="002A6DF1"/>
    <w:rsid w:val="002A7D51"/>
    <w:rsid w:val="002B06BB"/>
    <w:rsid w:val="002B1A2A"/>
    <w:rsid w:val="002B1EF5"/>
    <w:rsid w:val="002B2B17"/>
    <w:rsid w:val="002B2BB4"/>
    <w:rsid w:val="002B3258"/>
    <w:rsid w:val="002B6D5A"/>
    <w:rsid w:val="002C0EB0"/>
    <w:rsid w:val="002C131A"/>
    <w:rsid w:val="002C2C13"/>
    <w:rsid w:val="002C32A7"/>
    <w:rsid w:val="002C34DB"/>
    <w:rsid w:val="002C3559"/>
    <w:rsid w:val="002C4967"/>
    <w:rsid w:val="002C497F"/>
    <w:rsid w:val="002C4A11"/>
    <w:rsid w:val="002C4F81"/>
    <w:rsid w:val="002C58A9"/>
    <w:rsid w:val="002C5AA1"/>
    <w:rsid w:val="002C5CC7"/>
    <w:rsid w:val="002C5EF7"/>
    <w:rsid w:val="002C6170"/>
    <w:rsid w:val="002C6F31"/>
    <w:rsid w:val="002C719D"/>
    <w:rsid w:val="002C74CF"/>
    <w:rsid w:val="002C7BE3"/>
    <w:rsid w:val="002C7D8F"/>
    <w:rsid w:val="002D28EB"/>
    <w:rsid w:val="002D2FD1"/>
    <w:rsid w:val="002D3554"/>
    <w:rsid w:val="002D3821"/>
    <w:rsid w:val="002D3ABA"/>
    <w:rsid w:val="002D410C"/>
    <w:rsid w:val="002D44E8"/>
    <w:rsid w:val="002D45B8"/>
    <w:rsid w:val="002D485F"/>
    <w:rsid w:val="002D49F5"/>
    <w:rsid w:val="002D516A"/>
    <w:rsid w:val="002D65ED"/>
    <w:rsid w:val="002D6A75"/>
    <w:rsid w:val="002D6CBA"/>
    <w:rsid w:val="002E04F6"/>
    <w:rsid w:val="002E0EF4"/>
    <w:rsid w:val="002E1254"/>
    <w:rsid w:val="002E12ED"/>
    <w:rsid w:val="002E1943"/>
    <w:rsid w:val="002E29E3"/>
    <w:rsid w:val="002E2FC6"/>
    <w:rsid w:val="002E37C3"/>
    <w:rsid w:val="002E395C"/>
    <w:rsid w:val="002E4D3E"/>
    <w:rsid w:val="002E4E92"/>
    <w:rsid w:val="002E53DB"/>
    <w:rsid w:val="002E5556"/>
    <w:rsid w:val="002E5F14"/>
    <w:rsid w:val="002E5FA2"/>
    <w:rsid w:val="002E6508"/>
    <w:rsid w:val="002E654C"/>
    <w:rsid w:val="002E65B8"/>
    <w:rsid w:val="002E6E98"/>
    <w:rsid w:val="002E6F48"/>
    <w:rsid w:val="002E77CA"/>
    <w:rsid w:val="002E7B49"/>
    <w:rsid w:val="002F1E50"/>
    <w:rsid w:val="002F3817"/>
    <w:rsid w:val="002F3AD6"/>
    <w:rsid w:val="002F3D42"/>
    <w:rsid w:val="002F3E21"/>
    <w:rsid w:val="002F4CAA"/>
    <w:rsid w:val="002F5084"/>
    <w:rsid w:val="002F52DB"/>
    <w:rsid w:val="002F5787"/>
    <w:rsid w:val="002F5EB4"/>
    <w:rsid w:val="002F646B"/>
    <w:rsid w:val="002F6E5C"/>
    <w:rsid w:val="002F7CAC"/>
    <w:rsid w:val="003004AB"/>
    <w:rsid w:val="003005CF"/>
    <w:rsid w:val="003012F4"/>
    <w:rsid w:val="003014C0"/>
    <w:rsid w:val="003015CF"/>
    <w:rsid w:val="00301999"/>
    <w:rsid w:val="00301D05"/>
    <w:rsid w:val="003024AB"/>
    <w:rsid w:val="003024C5"/>
    <w:rsid w:val="00302622"/>
    <w:rsid w:val="00303242"/>
    <w:rsid w:val="00303FBA"/>
    <w:rsid w:val="00303FDB"/>
    <w:rsid w:val="003043A2"/>
    <w:rsid w:val="00304FF4"/>
    <w:rsid w:val="003057CD"/>
    <w:rsid w:val="003059E3"/>
    <w:rsid w:val="003068D8"/>
    <w:rsid w:val="00306BBE"/>
    <w:rsid w:val="00306C56"/>
    <w:rsid w:val="00307182"/>
    <w:rsid w:val="00307683"/>
    <w:rsid w:val="00310843"/>
    <w:rsid w:val="00310CE1"/>
    <w:rsid w:val="00310ED8"/>
    <w:rsid w:val="00311412"/>
    <w:rsid w:val="00311E39"/>
    <w:rsid w:val="00312BFF"/>
    <w:rsid w:val="00312E24"/>
    <w:rsid w:val="00314193"/>
    <w:rsid w:val="003144DD"/>
    <w:rsid w:val="0031517E"/>
    <w:rsid w:val="003152BA"/>
    <w:rsid w:val="00315878"/>
    <w:rsid w:val="00315EF1"/>
    <w:rsid w:val="00316F51"/>
    <w:rsid w:val="00317458"/>
    <w:rsid w:val="00317AE9"/>
    <w:rsid w:val="00320D72"/>
    <w:rsid w:val="00320F01"/>
    <w:rsid w:val="00320F47"/>
    <w:rsid w:val="00321914"/>
    <w:rsid w:val="00322503"/>
    <w:rsid w:val="00322625"/>
    <w:rsid w:val="00322D94"/>
    <w:rsid w:val="00323A55"/>
    <w:rsid w:val="00325022"/>
    <w:rsid w:val="00326E1B"/>
    <w:rsid w:val="00326EB5"/>
    <w:rsid w:val="003276C3"/>
    <w:rsid w:val="00327BCB"/>
    <w:rsid w:val="00330318"/>
    <w:rsid w:val="00330613"/>
    <w:rsid w:val="00330C57"/>
    <w:rsid w:val="0033207A"/>
    <w:rsid w:val="00333289"/>
    <w:rsid w:val="00333A87"/>
    <w:rsid w:val="00333AAC"/>
    <w:rsid w:val="00333C2D"/>
    <w:rsid w:val="00333FFE"/>
    <w:rsid w:val="003342D8"/>
    <w:rsid w:val="00334BD7"/>
    <w:rsid w:val="003351E4"/>
    <w:rsid w:val="003359D5"/>
    <w:rsid w:val="00335B6B"/>
    <w:rsid w:val="00335E96"/>
    <w:rsid w:val="00335EA6"/>
    <w:rsid w:val="00336040"/>
    <w:rsid w:val="00336C83"/>
    <w:rsid w:val="003373D7"/>
    <w:rsid w:val="003377BC"/>
    <w:rsid w:val="00337913"/>
    <w:rsid w:val="003379AA"/>
    <w:rsid w:val="003417B8"/>
    <w:rsid w:val="00341B29"/>
    <w:rsid w:val="0034209C"/>
    <w:rsid w:val="00343EBE"/>
    <w:rsid w:val="003443B2"/>
    <w:rsid w:val="003448F6"/>
    <w:rsid w:val="0034516C"/>
    <w:rsid w:val="003457BF"/>
    <w:rsid w:val="00345B54"/>
    <w:rsid w:val="00346D9D"/>
    <w:rsid w:val="00347AF0"/>
    <w:rsid w:val="00351E1E"/>
    <w:rsid w:val="0035251F"/>
    <w:rsid w:val="00352718"/>
    <w:rsid w:val="00353437"/>
    <w:rsid w:val="003536A5"/>
    <w:rsid w:val="003536E2"/>
    <w:rsid w:val="003538D2"/>
    <w:rsid w:val="00353B03"/>
    <w:rsid w:val="0035558A"/>
    <w:rsid w:val="00355E5E"/>
    <w:rsid w:val="00356FA2"/>
    <w:rsid w:val="00357A88"/>
    <w:rsid w:val="003614CE"/>
    <w:rsid w:val="00361EF4"/>
    <w:rsid w:val="00361F72"/>
    <w:rsid w:val="00362965"/>
    <w:rsid w:val="00363B96"/>
    <w:rsid w:val="003664D5"/>
    <w:rsid w:val="003676B9"/>
    <w:rsid w:val="00367ECB"/>
    <w:rsid w:val="00367F78"/>
    <w:rsid w:val="00367F87"/>
    <w:rsid w:val="0037146E"/>
    <w:rsid w:val="0037179C"/>
    <w:rsid w:val="00371FA1"/>
    <w:rsid w:val="00372C10"/>
    <w:rsid w:val="00372D0A"/>
    <w:rsid w:val="00373F1A"/>
    <w:rsid w:val="00374B70"/>
    <w:rsid w:val="0037508D"/>
    <w:rsid w:val="003756A8"/>
    <w:rsid w:val="00376470"/>
    <w:rsid w:val="00376D97"/>
    <w:rsid w:val="00377003"/>
    <w:rsid w:val="003771AC"/>
    <w:rsid w:val="00380383"/>
    <w:rsid w:val="00380738"/>
    <w:rsid w:val="0038079F"/>
    <w:rsid w:val="00380846"/>
    <w:rsid w:val="00381F7C"/>
    <w:rsid w:val="0038221C"/>
    <w:rsid w:val="00382DCA"/>
    <w:rsid w:val="0038372B"/>
    <w:rsid w:val="00383E01"/>
    <w:rsid w:val="00384319"/>
    <w:rsid w:val="0038454B"/>
    <w:rsid w:val="00384DF7"/>
    <w:rsid w:val="00385292"/>
    <w:rsid w:val="0038598C"/>
    <w:rsid w:val="00385A06"/>
    <w:rsid w:val="00385B72"/>
    <w:rsid w:val="0038626A"/>
    <w:rsid w:val="0038793B"/>
    <w:rsid w:val="00390061"/>
    <w:rsid w:val="0039110F"/>
    <w:rsid w:val="00391D51"/>
    <w:rsid w:val="00393140"/>
    <w:rsid w:val="00393663"/>
    <w:rsid w:val="003939CE"/>
    <w:rsid w:val="003943C3"/>
    <w:rsid w:val="00394F9F"/>
    <w:rsid w:val="003950C5"/>
    <w:rsid w:val="00395433"/>
    <w:rsid w:val="00396140"/>
    <w:rsid w:val="00397145"/>
    <w:rsid w:val="003975A8"/>
    <w:rsid w:val="003A012C"/>
    <w:rsid w:val="003A01C2"/>
    <w:rsid w:val="003A0921"/>
    <w:rsid w:val="003A0EB7"/>
    <w:rsid w:val="003A13C3"/>
    <w:rsid w:val="003A17E3"/>
    <w:rsid w:val="003A1A47"/>
    <w:rsid w:val="003A2981"/>
    <w:rsid w:val="003A44E1"/>
    <w:rsid w:val="003A5019"/>
    <w:rsid w:val="003A574D"/>
    <w:rsid w:val="003A7226"/>
    <w:rsid w:val="003A765C"/>
    <w:rsid w:val="003A7AC6"/>
    <w:rsid w:val="003A7EFE"/>
    <w:rsid w:val="003B06A1"/>
    <w:rsid w:val="003B0ACB"/>
    <w:rsid w:val="003B2720"/>
    <w:rsid w:val="003B2E3A"/>
    <w:rsid w:val="003B368E"/>
    <w:rsid w:val="003B36C4"/>
    <w:rsid w:val="003B4AB1"/>
    <w:rsid w:val="003B5227"/>
    <w:rsid w:val="003B53A7"/>
    <w:rsid w:val="003B589F"/>
    <w:rsid w:val="003B7681"/>
    <w:rsid w:val="003B7AAB"/>
    <w:rsid w:val="003C0093"/>
    <w:rsid w:val="003C1000"/>
    <w:rsid w:val="003C25FD"/>
    <w:rsid w:val="003C2F48"/>
    <w:rsid w:val="003C3C87"/>
    <w:rsid w:val="003C4409"/>
    <w:rsid w:val="003C4584"/>
    <w:rsid w:val="003C6204"/>
    <w:rsid w:val="003C6CE2"/>
    <w:rsid w:val="003C6FF2"/>
    <w:rsid w:val="003D0EF5"/>
    <w:rsid w:val="003D19B1"/>
    <w:rsid w:val="003D2000"/>
    <w:rsid w:val="003D2661"/>
    <w:rsid w:val="003D26DD"/>
    <w:rsid w:val="003D2F1A"/>
    <w:rsid w:val="003D3834"/>
    <w:rsid w:val="003D402D"/>
    <w:rsid w:val="003D4A37"/>
    <w:rsid w:val="003D4E7E"/>
    <w:rsid w:val="003D5369"/>
    <w:rsid w:val="003D5A71"/>
    <w:rsid w:val="003D651D"/>
    <w:rsid w:val="003D6CF4"/>
    <w:rsid w:val="003D6EDB"/>
    <w:rsid w:val="003D6FF4"/>
    <w:rsid w:val="003D72E2"/>
    <w:rsid w:val="003E1393"/>
    <w:rsid w:val="003E15BC"/>
    <w:rsid w:val="003E1E36"/>
    <w:rsid w:val="003E2D16"/>
    <w:rsid w:val="003E2DDB"/>
    <w:rsid w:val="003E3659"/>
    <w:rsid w:val="003E3712"/>
    <w:rsid w:val="003E381B"/>
    <w:rsid w:val="003E6BAA"/>
    <w:rsid w:val="003E7BC6"/>
    <w:rsid w:val="003E7DD3"/>
    <w:rsid w:val="003F046D"/>
    <w:rsid w:val="003F0D60"/>
    <w:rsid w:val="003F25AA"/>
    <w:rsid w:val="003F26E9"/>
    <w:rsid w:val="003F2985"/>
    <w:rsid w:val="003F2A75"/>
    <w:rsid w:val="003F2D31"/>
    <w:rsid w:val="003F3F53"/>
    <w:rsid w:val="003F4213"/>
    <w:rsid w:val="003F4660"/>
    <w:rsid w:val="003F4830"/>
    <w:rsid w:val="003F541C"/>
    <w:rsid w:val="003F59D2"/>
    <w:rsid w:val="003F5B7F"/>
    <w:rsid w:val="003F5E28"/>
    <w:rsid w:val="003F6654"/>
    <w:rsid w:val="003F745A"/>
    <w:rsid w:val="003F7587"/>
    <w:rsid w:val="003F79BB"/>
    <w:rsid w:val="004002DE"/>
    <w:rsid w:val="0040070B"/>
    <w:rsid w:val="00400B86"/>
    <w:rsid w:val="00400E34"/>
    <w:rsid w:val="004011F6"/>
    <w:rsid w:val="00401321"/>
    <w:rsid w:val="00401469"/>
    <w:rsid w:val="004014C5"/>
    <w:rsid w:val="00401FC1"/>
    <w:rsid w:val="00402D52"/>
    <w:rsid w:val="00403125"/>
    <w:rsid w:val="00403848"/>
    <w:rsid w:val="00403B40"/>
    <w:rsid w:val="004040FA"/>
    <w:rsid w:val="0040433B"/>
    <w:rsid w:val="00405817"/>
    <w:rsid w:val="0040633D"/>
    <w:rsid w:val="00407108"/>
    <w:rsid w:val="00407CE6"/>
    <w:rsid w:val="00410D07"/>
    <w:rsid w:val="00411288"/>
    <w:rsid w:val="004114A3"/>
    <w:rsid w:val="00411D7A"/>
    <w:rsid w:val="00413FEE"/>
    <w:rsid w:val="0041589A"/>
    <w:rsid w:val="00415B83"/>
    <w:rsid w:val="004161F4"/>
    <w:rsid w:val="004165BE"/>
    <w:rsid w:val="0042004D"/>
    <w:rsid w:val="00420522"/>
    <w:rsid w:val="00420E0F"/>
    <w:rsid w:val="00421317"/>
    <w:rsid w:val="00421950"/>
    <w:rsid w:val="00422784"/>
    <w:rsid w:val="00423FF7"/>
    <w:rsid w:val="004240BC"/>
    <w:rsid w:val="004243C8"/>
    <w:rsid w:val="0042489C"/>
    <w:rsid w:val="00425B9A"/>
    <w:rsid w:val="00425F0E"/>
    <w:rsid w:val="004265B8"/>
    <w:rsid w:val="00427897"/>
    <w:rsid w:val="00430488"/>
    <w:rsid w:val="00430BC0"/>
    <w:rsid w:val="00431AD7"/>
    <w:rsid w:val="00431C6F"/>
    <w:rsid w:val="004327C0"/>
    <w:rsid w:val="00432D64"/>
    <w:rsid w:val="00434133"/>
    <w:rsid w:val="00434207"/>
    <w:rsid w:val="004349EF"/>
    <w:rsid w:val="00436254"/>
    <w:rsid w:val="00436948"/>
    <w:rsid w:val="00441C02"/>
    <w:rsid w:val="0044205E"/>
    <w:rsid w:val="004422A9"/>
    <w:rsid w:val="00443417"/>
    <w:rsid w:val="0044366F"/>
    <w:rsid w:val="00444B47"/>
    <w:rsid w:val="00444E3D"/>
    <w:rsid w:val="00444FCB"/>
    <w:rsid w:val="00445E53"/>
    <w:rsid w:val="004464C5"/>
    <w:rsid w:val="00446EBD"/>
    <w:rsid w:val="00447B8F"/>
    <w:rsid w:val="00447D38"/>
    <w:rsid w:val="004500B6"/>
    <w:rsid w:val="00450A7F"/>
    <w:rsid w:val="00450E7E"/>
    <w:rsid w:val="00450F9D"/>
    <w:rsid w:val="0045106F"/>
    <w:rsid w:val="00451108"/>
    <w:rsid w:val="00451986"/>
    <w:rsid w:val="004521DA"/>
    <w:rsid w:val="0045256D"/>
    <w:rsid w:val="00452877"/>
    <w:rsid w:val="00452911"/>
    <w:rsid w:val="00453080"/>
    <w:rsid w:val="00453C6F"/>
    <w:rsid w:val="00454163"/>
    <w:rsid w:val="00454579"/>
    <w:rsid w:val="00454A6A"/>
    <w:rsid w:val="00454B75"/>
    <w:rsid w:val="00454FC6"/>
    <w:rsid w:val="00455824"/>
    <w:rsid w:val="00455F56"/>
    <w:rsid w:val="00456D9E"/>
    <w:rsid w:val="0045715F"/>
    <w:rsid w:val="00457647"/>
    <w:rsid w:val="00457B7D"/>
    <w:rsid w:val="00457DF3"/>
    <w:rsid w:val="00460154"/>
    <w:rsid w:val="00460356"/>
    <w:rsid w:val="004603BE"/>
    <w:rsid w:val="004608CF"/>
    <w:rsid w:val="00461014"/>
    <w:rsid w:val="0046135E"/>
    <w:rsid w:val="0046160B"/>
    <w:rsid w:val="004618A1"/>
    <w:rsid w:val="00462897"/>
    <w:rsid w:val="0046485A"/>
    <w:rsid w:val="00464AF6"/>
    <w:rsid w:val="00465260"/>
    <w:rsid w:val="00465424"/>
    <w:rsid w:val="004656BC"/>
    <w:rsid w:val="00465870"/>
    <w:rsid w:val="00465ED7"/>
    <w:rsid w:val="004661D6"/>
    <w:rsid w:val="00466A53"/>
    <w:rsid w:val="0046723D"/>
    <w:rsid w:val="00467DA3"/>
    <w:rsid w:val="004702CB"/>
    <w:rsid w:val="004714BE"/>
    <w:rsid w:val="00471BBB"/>
    <w:rsid w:val="00473A68"/>
    <w:rsid w:val="00474143"/>
    <w:rsid w:val="00474385"/>
    <w:rsid w:val="00474ADF"/>
    <w:rsid w:val="0047558C"/>
    <w:rsid w:val="00475C11"/>
    <w:rsid w:val="0047642C"/>
    <w:rsid w:val="0047681D"/>
    <w:rsid w:val="00476FF4"/>
    <w:rsid w:val="00480395"/>
    <w:rsid w:val="00480DBA"/>
    <w:rsid w:val="00481500"/>
    <w:rsid w:val="0048215A"/>
    <w:rsid w:val="00482377"/>
    <w:rsid w:val="00482984"/>
    <w:rsid w:val="00483860"/>
    <w:rsid w:val="004839A8"/>
    <w:rsid w:val="00484717"/>
    <w:rsid w:val="00484B35"/>
    <w:rsid w:val="00485BDC"/>
    <w:rsid w:val="00486A10"/>
    <w:rsid w:val="00487244"/>
    <w:rsid w:val="004877A8"/>
    <w:rsid w:val="004909A0"/>
    <w:rsid w:val="00490BD0"/>
    <w:rsid w:val="00490C13"/>
    <w:rsid w:val="00491E17"/>
    <w:rsid w:val="0049250C"/>
    <w:rsid w:val="00492631"/>
    <w:rsid w:val="00492BF4"/>
    <w:rsid w:val="004935C3"/>
    <w:rsid w:val="00493762"/>
    <w:rsid w:val="00494DCD"/>
    <w:rsid w:val="00495C4F"/>
    <w:rsid w:val="00495F09"/>
    <w:rsid w:val="0049608C"/>
    <w:rsid w:val="0049637C"/>
    <w:rsid w:val="00496808"/>
    <w:rsid w:val="00496B49"/>
    <w:rsid w:val="004A0659"/>
    <w:rsid w:val="004A15EC"/>
    <w:rsid w:val="004A199E"/>
    <w:rsid w:val="004A1A65"/>
    <w:rsid w:val="004A1CF7"/>
    <w:rsid w:val="004A1F02"/>
    <w:rsid w:val="004A23F6"/>
    <w:rsid w:val="004A30FF"/>
    <w:rsid w:val="004A43C8"/>
    <w:rsid w:val="004A49C3"/>
    <w:rsid w:val="004A4AAE"/>
    <w:rsid w:val="004A51B7"/>
    <w:rsid w:val="004A5563"/>
    <w:rsid w:val="004A57A8"/>
    <w:rsid w:val="004A5938"/>
    <w:rsid w:val="004A6725"/>
    <w:rsid w:val="004A6A7A"/>
    <w:rsid w:val="004A794A"/>
    <w:rsid w:val="004B0543"/>
    <w:rsid w:val="004B1079"/>
    <w:rsid w:val="004B23E0"/>
    <w:rsid w:val="004B302B"/>
    <w:rsid w:val="004B3B44"/>
    <w:rsid w:val="004B5084"/>
    <w:rsid w:val="004B549A"/>
    <w:rsid w:val="004B6C1A"/>
    <w:rsid w:val="004B7C74"/>
    <w:rsid w:val="004C0ED4"/>
    <w:rsid w:val="004C12F7"/>
    <w:rsid w:val="004C264A"/>
    <w:rsid w:val="004C31DD"/>
    <w:rsid w:val="004C3B06"/>
    <w:rsid w:val="004C4689"/>
    <w:rsid w:val="004C5D26"/>
    <w:rsid w:val="004C644A"/>
    <w:rsid w:val="004C644E"/>
    <w:rsid w:val="004C64CD"/>
    <w:rsid w:val="004C6EC0"/>
    <w:rsid w:val="004C735D"/>
    <w:rsid w:val="004C7367"/>
    <w:rsid w:val="004C7890"/>
    <w:rsid w:val="004C7A97"/>
    <w:rsid w:val="004D11AA"/>
    <w:rsid w:val="004D18CE"/>
    <w:rsid w:val="004D1987"/>
    <w:rsid w:val="004D1A18"/>
    <w:rsid w:val="004D29CA"/>
    <w:rsid w:val="004D2F9A"/>
    <w:rsid w:val="004D35EA"/>
    <w:rsid w:val="004D3B94"/>
    <w:rsid w:val="004D49B7"/>
    <w:rsid w:val="004D5F21"/>
    <w:rsid w:val="004D6A69"/>
    <w:rsid w:val="004D6AE9"/>
    <w:rsid w:val="004D7D86"/>
    <w:rsid w:val="004D7DA0"/>
    <w:rsid w:val="004E0249"/>
    <w:rsid w:val="004E02EA"/>
    <w:rsid w:val="004E0726"/>
    <w:rsid w:val="004E0959"/>
    <w:rsid w:val="004E0A55"/>
    <w:rsid w:val="004E1420"/>
    <w:rsid w:val="004E17B7"/>
    <w:rsid w:val="004E1C9C"/>
    <w:rsid w:val="004E1F49"/>
    <w:rsid w:val="004E294D"/>
    <w:rsid w:val="004E372E"/>
    <w:rsid w:val="004E3F5E"/>
    <w:rsid w:val="004E4594"/>
    <w:rsid w:val="004E4E94"/>
    <w:rsid w:val="004E6077"/>
    <w:rsid w:val="004E6785"/>
    <w:rsid w:val="004E75E7"/>
    <w:rsid w:val="004E7727"/>
    <w:rsid w:val="004E7B27"/>
    <w:rsid w:val="004F0AF7"/>
    <w:rsid w:val="004F0F19"/>
    <w:rsid w:val="004F0F7B"/>
    <w:rsid w:val="004F12F6"/>
    <w:rsid w:val="004F18C8"/>
    <w:rsid w:val="004F2198"/>
    <w:rsid w:val="004F2217"/>
    <w:rsid w:val="004F23CB"/>
    <w:rsid w:val="004F31AB"/>
    <w:rsid w:val="004F35CC"/>
    <w:rsid w:val="004F3CE2"/>
    <w:rsid w:val="004F42D5"/>
    <w:rsid w:val="004F4AF6"/>
    <w:rsid w:val="004F4C0F"/>
    <w:rsid w:val="004F4C5C"/>
    <w:rsid w:val="004F5268"/>
    <w:rsid w:val="004F636B"/>
    <w:rsid w:val="004F639A"/>
    <w:rsid w:val="004F6ECB"/>
    <w:rsid w:val="004F6FB1"/>
    <w:rsid w:val="004F76EC"/>
    <w:rsid w:val="004F7BCC"/>
    <w:rsid w:val="004F7D48"/>
    <w:rsid w:val="00501C86"/>
    <w:rsid w:val="00501CA4"/>
    <w:rsid w:val="00501FF9"/>
    <w:rsid w:val="005030AE"/>
    <w:rsid w:val="005038C6"/>
    <w:rsid w:val="00503F5C"/>
    <w:rsid w:val="005043B7"/>
    <w:rsid w:val="00504B50"/>
    <w:rsid w:val="00504E36"/>
    <w:rsid w:val="0050585F"/>
    <w:rsid w:val="00505925"/>
    <w:rsid w:val="00506BBB"/>
    <w:rsid w:val="00506C5E"/>
    <w:rsid w:val="00507EF1"/>
    <w:rsid w:val="00510587"/>
    <w:rsid w:val="00510926"/>
    <w:rsid w:val="00510F7F"/>
    <w:rsid w:val="0051229D"/>
    <w:rsid w:val="00512772"/>
    <w:rsid w:val="00512F20"/>
    <w:rsid w:val="00515DA9"/>
    <w:rsid w:val="00516EB6"/>
    <w:rsid w:val="005171FC"/>
    <w:rsid w:val="00517639"/>
    <w:rsid w:val="0051776A"/>
    <w:rsid w:val="00517EF6"/>
    <w:rsid w:val="0052165F"/>
    <w:rsid w:val="00523100"/>
    <w:rsid w:val="005234B6"/>
    <w:rsid w:val="00523F7E"/>
    <w:rsid w:val="00524006"/>
    <w:rsid w:val="00524E49"/>
    <w:rsid w:val="00526AD0"/>
    <w:rsid w:val="005271D5"/>
    <w:rsid w:val="0052724A"/>
    <w:rsid w:val="0052773F"/>
    <w:rsid w:val="0052777E"/>
    <w:rsid w:val="00527E01"/>
    <w:rsid w:val="0053019A"/>
    <w:rsid w:val="00531136"/>
    <w:rsid w:val="005318D4"/>
    <w:rsid w:val="00531955"/>
    <w:rsid w:val="0053307E"/>
    <w:rsid w:val="005339A3"/>
    <w:rsid w:val="005351DA"/>
    <w:rsid w:val="005352B9"/>
    <w:rsid w:val="00535394"/>
    <w:rsid w:val="0053589F"/>
    <w:rsid w:val="00535A41"/>
    <w:rsid w:val="00541177"/>
    <w:rsid w:val="00541414"/>
    <w:rsid w:val="005419B9"/>
    <w:rsid w:val="005422B7"/>
    <w:rsid w:val="00542B33"/>
    <w:rsid w:val="00542E02"/>
    <w:rsid w:val="00542F02"/>
    <w:rsid w:val="00542F5F"/>
    <w:rsid w:val="0054314C"/>
    <w:rsid w:val="00544D84"/>
    <w:rsid w:val="005453FF"/>
    <w:rsid w:val="00545717"/>
    <w:rsid w:val="0054686D"/>
    <w:rsid w:val="0054748A"/>
    <w:rsid w:val="0054778E"/>
    <w:rsid w:val="005479C7"/>
    <w:rsid w:val="00547F62"/>
    <w:rsid w:val="00550871"/>
    <w:rsid w:val="0055110B"/>
    <w:rsid w:val="005517E5"/>
    <w:rsid w:val="00551F7E"/>
    <w:rsid w:val="00552143"/>
    <w:rsid w:val="005522A4"/>
    <w:rsid w:val="00552380"/>
    <w:rsid w:val="00552845"/>
    <w:rsid w:val="00552A89"/>
    <w:rsid w:val="00553553"/>
    <w:rsid w:val="00554973"/>
    <w:rsid w:val="00554A1B"/>
    <w:rsid w:val="00556951"/>
    <w:rsid w:val="00557BC5"/>
    <w:rsid w:val="00557CC0"/>
    <w:rsid w:val="00560B97"/>
    <w:rsid w:val="00560C0D"/>
    <w:rsid w:val="00560E38"/>
    <w:rsid w:val="00560E97"/>
    <w:rsid w:val="00560EB5"/>
    <w:rsid w:val="005611CE"/>
    <w:rsid w:val="00561993"/>
    <w:rsid w:val="0056237B"/>
    <w:rsid w:val="00562B53"/>
    <w:rsid w:val="005639A6"/>
    <w:rsid w:val="00563D26"/>
    <w:rsid w:val="005642F6"/>
    <w:rsid w:val="00564779"/>
    <w:rsid w:val="00565BA0"/>
    <w:rsid w:val="005668D3"/>
    <w:rsid w:val="00566BB8"/>
    <w:rsid w:val="00567136"/>
    <w:rsid w:val="0056756E"/>
    <w:rsid w:val="00567620"/>
    <w:rsid w:val="005700C1"/>
    <w:rsid w:val="00570A52"/>
    <w:rsid w:val="005716A4"/>
    <w:rsid w:val="0057209F"/>
    <w:rsid w:val="00572D18"/>
    <w:rsid w:val="005739CC"/>
    <w:rsid w:val="00574532"/>
    <w:rsid w:val="00574A75"/>
    <w:rsid w:val="00574FD4"/>
    <w:rsid w:val="005754E1"/>
    <w:rsid w:val="00576CE8"/>
    <w:rsid w:val="005771A3"/>
    <w:rsid w:val="005772F7"/>
    <w:rsid w:val="00577367"/>
    <w:rsid w:val="00577539"/>
    <w:rsid w:val="00577C12"/>
    <w:rsid w:val="005800C0"/>
    <w:rsid w:val="00580987"/>
    <w:rsid w:val="00580E2A"/>
    <w:rsid w:val="005811C6"/>
    <w:rsid w:val="00581931"/>
    <w:rsid w:val="00583696"/>
    <w:rsid w:val="00583A06"/>
    <w:rsid w:val="00583DCB"/>
    <w:rsid w:val="00584479"/>
    <w:rsid w:val="00585343"/>
    <w:rsid w:val="00585456"/>
    <w:rsid w:val="00585D64"/>
    <w:rsid w:val="005860F0"/>
    <w:rsid w:val="00586453"/>
    <w:rsid w:val="005904E3"/>
    <w:rsid w:val="005907FD"/>
    <w:rsid w:val="00590823"/>
    <w:rsid w:val="00591B46"/>
    <w:rsid w:val="005936EA"/>
    <w:rsid w:val="005940F3"/>
    <w:rsid w:val="00594859"/>
    <w:rsid w:val="0059496A"/>
    <w:rsid w:val="005952F8"/>
    <w:rsid w:val="005956D0"/>
    <w:rsid w:val="00595918"/>
    <w:rsid w:val="00596AB9"/>
    <w:rsid w:val="005973FA"/>
    <w:rsid w:val="0059752A"/>
    <w:rsid w:val="0059790C"/>
    <w:rsid w:val="00597DC3"/>
    <w:rsid w:val="005A0069"/>
    <w:rsid w:val="005A13F7"/>
    <w:rsid w:val="005A1C60"/>
    <w:rsid w:val="005A1F4D"/>
    <w:rsid w:val="005A2591"/>
    <w:rsid w:val="005A29D2"/>
    <w:rsid w:val="005A2B5E"/>
    <w:rsid w:val="005A2B79"/>
    <w:rsid w:val="005A2F3E"/>
    <w:rsid w:val="005A2F64"/>
    <w:rsid w:val="005A3557"/>
    <w:rsid w:val="005A4C51"/>
    <w:rsid w:val="005A5548"/>
    <w:rsid w:val="005A5E98"/>
    <w:rsid w:val="005A620B"/>
    <w:rsid w:val="005A75A3"/>
    <w:rsid w:val="005A78C7"/>
    <w:rsid w:val="005B0DE9"/>
    <w:rsid w:val="005B0FC5"/>
    <w:rsid w:val="005B1870"/>
    <w:rsid w:val="005B25D4"/>
    <w:rsid w:val="005B266C"/>
    <w:rsid w:val="005B271C"/>
    <w:rsid w:val="005B27BE"/>
    <w:rsid w:val="005B280C"/>
    <w:rsid w:val="005B3243"/>
    <w:rsid w:val="005B3804"/>
    <w:rsid w:val="005B39B3"/>
    <w:rsid w:val="005B3D80"/>
    <w:rsid w:val="005B4705"/>
    <w:rsid w:val="005B6811"/>
    <w:rsid w:val="005B7A20"/>
    <w:rsid w:val="005C007D"/>
    <w:rsid w:val="005C00CB"/>
    <w:rsid w:val="005C1135"/>
    <w:rsid w:val="005C11F0"/>
    <w:rsid w:val="005C153B"/>
    <w:rsid w:val="005C18A5"/>
    <w:rsid w:val="005C29A9"/>
    <w:rsid w:val="005C2B1C"/>
    <w:rsid w:val="005C37F9"/>
    <w:rsid w:val="005C38DA"/>
    <w:rsid w:val="005C471E"/>
    <w:rsid w:val="005C4B1F"/>
    <w:rsid w:val="005C602F"/>
    <w:rsid w:val="005C70F5"/>
    <w:rsid w:val="005C7357"/>
    <w:rsid w:val="005C761A"/>
    <w:rsid w:val="005D04EC"/>
    <w:rsid w:val="005D1ABF"/>
    <w:rsid w:val="005D1EB6"/>
    <w:rsid w:val="005D2129"/>
    <w:rsid w:val="005D29AF"/>
    <w:rsid w:val="005D3037"/>
    <w:rsid w:val="005D30C1"/>
    <w:rsid w:val="005D3AB1"/>
    <w:rsid w:val="005D3C99"/>
    <w:rsid w:val="005D40E9"/>
    <w:rsid w:val="005D493E"/>
    <w:rsid w:val="005D62A5"/>
    <w:rsid w:val="005D6810"/>
    <w:rsid w:val="005D6CE7"/>
    <w:rsid w:val="005D703F"/>
    <w:rsid w:val="005D71D2"/>
    <w:rsid w:val="005D7282"/>
    <w:rsid w:val="005D74AB"/>
    <w:rsid w:val="005D7F34"/>
    <w:rsid w:val="005E0409"/>
    <w:rsid w:val="005E0521"/>
    <w:rsid w:val="005E0D3F"/>
    <w:rsid w:val="005E10D6"/>
    <w:rsid w:val="005E1420"/>
    <w:rsid w:val="005E1AE6"/>
    <w:rsid w:val="005E1B79"/>
    <w:rsid w:val="005E22EC"/>
    <w:rsid w:val="005E2F6E"/>
    <w:rsid w:val="005E38E3"/>
    <w:rsid w:val="005E3B0F"/>
    <w:rsid w:val="005E3DA6"/>
    <w:rsid w:val="005E4215"/>
    <w:rsid w:val="005E4F77"/>
    <w:rsid w:val="005E5427"/>
    <w:rsid w:val="005E5C8C"/>
    <w:rsid w:val="005E608F"/>
    <w:rsid w:val="005E66EF"/>
    <w:rsid w:val="005E6DA5"/>
    <w:rsid w:val="005E783D"/>
    <w:rsid w:val="005F0248"/>
    <w:rsid w:val="005F109D"/>
    <w:rsid w:val="005F1E55"/>
    <w:rsid w:val="005F2610"/>
    <w:rsid w:val="005F2EB4"/>
    <w:rsid w:val="005F3634"/>
    <w:rsid w:val="005F3C0F"/>
    <w:rsid w:val="005F4162"/>
    <w:rsid w:val="005F4A2B"/>
    <w:rsid w:val="005F4BFA"/>
    <w:rsid w:val="005F4D16"/>
    <w:rsid w:val="005F5B74"/>
    <w:rsid w:val="005F7F71"/>
    <w:rsid w:val="0060032C"/>
    <w:rsid w:val="00601C16"/>
    <w:rsid w:val="00601EBF"/>
    <w:rsid w:val="00601F50"/>
    <w:rsid w:val="00602442"/>
    <w:rsid w:val="00602496"/>
    <w:rsid w:val="006024F4"/>
    <w:rsid w:val="00602BC7"/>
    <w:rsid w:val="00602D99"/>
    <w:rsid w:val="00602E4E"/>
    <w:rsid w:val="00602E8E"/>
    <w:rsid w:val="006032DE"/>
    <w:rsid w:val="00603874"/>
    <w:rsid w:val="00603B88"/>
    <w:rsid w:val="00603C68"/>
    <w:rsid w:val="00603E68"/>
    <w:rsid w:val="006045FB"/>
    <w:rsid w:val="006046DC"/>
    <w:rsid w:val="00604AFB"/>
    <w:rsid w:val="00605F16"/>
    <w:rsid w:val="00607B1D"/>
    <w:rsid w:val="006107B1"/>
    <w:rsid w:val="00610A2D"/>
    <w:rsid w:val="00611213"/>
    <w:rsid w:val="006113EF"/>
    <w:rsid w:val="00611C88"/>
    <w:rsid w:val="006125B3"/>
    <w:rsid w:val="00612A25"/>
    <w:rsid w:val="00613515"/>
    <w:rsid w:val="00613756"/>
    <w:rsid w:val="00614477"/>
    <w:rsid w:val="0061496F"/>
    <w:rsid w:val="00616005"/>
    <w:rsid w:val="0061627A"/>
    <w:rsid w:val="006174E9"/>
    <w:rsid w:val="006179D8"/>
    <w:rsid w:val="00617D0F"/>
    <w:rsid w:val="00617D2F"/>
    <w:rsid w:val="006221BC"/>
    <w:rsid w:val="006221EF"/>
    <w:rsid w:val="006224BC"/>
    <w:rsid w:val="00622595"/>
    <w:rsid w:val="0062276B"/>
    <w:rsid w:val="006229A8"/>
    <w:rsid w:val="00622F03"/>
    <w:rsid w:val="00623DFC"/>
    <w:rsid w:val="00624D8D"/>
    <w:rsid w:val="00624ED4"/>
    <w:rsid w:val="00626411"/>
    <w:rsid w:val="00627020"/>
    <w:rsid w:val="00627251"/>
    <w:rsid w:val="00627588"/>
    <w:rsid w:val="00631ED1"/>
    <w:rsid w:val="0063227A"/>
    <w:rsid w:val="0063239A"/>
    <w:rsid w:val="00633140"/>
    <w:rsid w:val="00633852"/>
    <w:rsid w:val="00633B79"/>
    <w:rsid w:val="00634569"/>
    <w:rsid w:val="00634728"/>
    <w:rsid w:val="00635EE4"/>
    <w:rsid w:val="0063680D"/>
    <w:rsid w:val="00636C54"/>
    <w:rsid w:val="006405D7"/>
    <w:rsid w:val="006416FA"/>
    <w:rsid w:val="00641D5E"/>
    <w:rsid w:val="00641EB3"/>
    <w:rsid w:val="006425A0"/>
    <w:rsid w:val="006431A8"/>
    <w:rsid w:val="00644104"/>
    <w:rsid w:val="00644F2C"/>
    <w:rsid w:val="00645447"/>
    <w:rsid w:val="00645B8A"/>
    <w:rsid w:val="00646249"/>
    <w:rsid w:val="0064665B"/>
    <w:rsid w:val="0064788D"/>
    <w:rsid w:val="00647AF8"/>
    <w:rsid w:val="006503F0"/>
    <w:rsid w:val="0065049F"/>
    <w:rsid w:val="00650931"/>
    <w:rsid w:val="00650D52"/>
    <w:rsid w:val="00653475"/>
    <w:rsid w:val="006542F4"/>
    <w:rsid w:val="006544B2"/>
    <w:rsid w:val="0065459F"/>
    <w:rsid w:val="0065477F"/>
    <w:rsid w:val="006549E8"/>
    <w:rsid w:val="0065502E"/>
    <w:rsid w:val="00655721"/>
    <w:rsid w:val="006563C0"/>
    <w:rsid w:val="00656DFC"/>
    <w:rsid w:val="00656E89"/>
    <w:rsid w:val="00657655"/>
    <w:rsid w:val="00657684"/>
    <w:rsid w:val="00657E35"/>
    <w:rsid w:val="00657E65"/>
    <w:rsid w:val="00660874"/>
    <w:rsid w:val="00660BF8"/>
    <w:rsid w:val="00660E9F"/>
    <w:rsid w:val="00661473"/>
    <w:rsid w:val="00661DB1"/>
    <w:rsid w:val="00661DC4"/>
    <w:rsid w:val="00661DFC"/>
    <w:rsid w:val="006627E1"/>
    <w:rsid w:val="00662996"/>
    <w:rsid w:val="0066349B"/>
    <w:rsid w:val="00664992"/>
    <w:rsid w:val="0066517C"/>
    <w:rsid w:val="006652B2"/>
    <w:rsid w:val="00665CEE"/>
    <w:rsid w:val="00665F36"/>
    <w:rsid w:val="00666F39"/>
    <w:rsid w:val="00666FFF"/>
    <w:rsid w:val="00671213"/>
    <w:rsid w:val="00671C65"/>
    <w:rsid w:val="00671F94"/>
    <w:rsid w:val="00672353"/>
    <w:rsid w:val="00672484"/>
    <w:rsid w:val="00672981"/>
    <w:rsid w:val="00672CA0"/>
    <w:rsid w:val="00673774"/>
    <w:rsid w:val="0067428C"/>
    <w:rsid w:val="00674537"/>
    <w:rsid w:val="00674FED"/>
    <w:rsid w:val="006757D3"/>
    <w:rsid w:val="00676BFA"/>
    <w:rsid w:val="00677316"/>
    <w:rsid w:val="00680D20"/>
    <w:rsid w:val="00680E1C"/>
    <w:rsid w:val="00680F67"/>
    <w:rsid w:val="006812A1"/>
    <w:rsid w:val="00681AB0"/>
    <w:rsid w:val="00681D9E"/>
    <w:rsid w:val="00683115"/>
    <w:rsid w:val="006856E9"/>
    <w:rsid w:val="00685F06"/>
    <w:rsid w:val="006868EE"/>
    <w:rsid w:val="00686AD5"/>
    <w:rsid w:val="00686E03"/>
    <w:rsid w:val="00690221"/>
    <w:rsid w:val="00690562"/>
    <w:rsid w:val="00690D59"/>
    <w:rsid w:val="00690F12"/>
    <w:rsid w:val="00691FAB"/>
    <w:rsid w:val="0069201A"/>
    <w:rsid w:val="006928F5"/>
    <w:rsid w:val="0069454C"/>
    <w:rsid w:val="00694C04"/>
    <w:rsid w:val="00694C57"/>
    <w:rsid w:val="00694D63"/>
    <w:rsid w:val="006952C1"/>
    <w:rsid w:val="00695685"/>
    <w:rsid w:val="006968DA"/>
    <w:rsid w:val="00696B88"/>
    <w:rsid w:val="0069717D"/>
    <w:rsid w:val="0069729A"/>
    <w:rsid w:val="00697AA4"/>
    <w:rsid w:val="006A1229"/>
    <w:rsid w:val="006A13F8"/>
    <w:rsid w:val="006A1A92"/>
    <w:rsid w:val="006A2C80"/>
    <w:rsid w:val="006A3F2B"/>
    <w:rsid w:val="006A3F5A"/>
    <w:rsid w:val="006A40F9"/>
    <w:rsid w:val="006A4257"/>
    <w:rsid w:val="006A43B9"/>
    <w:rsid w:val="006A4E2F"/>
    <w:rsid w:val="006A552B"/>
    <w:rsid w:val="006A6400"/>
    <w:rsid w:val="006B04F8"/>
    <w:rsid w:val="006B1121"/>
    <w:rsid w:val="006B138C"/>
    <w:rsid w:val="006B13B6"/>
    <w:rsid w:val="006B31C7"/>
    <w:rsid w:val="006B38BD"/>
    <w:rsid w:val="006B4323"/>
    <w:rsid w:val="006B447B"/>
    <w:rsid w:val="006B4A0F"/>
    <w:rsid w:val="006B4FB0"/>
    <w:rsid w:val="006B7B78"/>
    <w:rsid w:val="006C0439"/>
    <w:rsid w:val="006C0A37"/>
    <w:rsid w:val="006C2B15"/>
    <w:rsid w:val="006C2C98"/>
    <w:rsid w:val="006C3234"/>
    <w:rsid w:val="006C3360"/>
    <w:rsid w:val="006C4039"/>
    <w:rsid w:val="006C4C2D"/>
    <w:rsid w:val="006C50AB"/>
    <w:rsid w:val="006C5E5E"/>
    <w:rsid w:val="006C6068"/>
    <w:rsid w:val="006C61C5"/>
    <w:rsid w:val="006C664C"/>
    <w:rsid w:val="006C6B76"/>
    <w:rsid w:val="006C7A8D"/>
    <w:rsid w:val="006D033D"/>
    <w:rsid w:val="006D0662"/>
    <w:rsid w:val="006D0BB0"/>
    <w:rsid w:val="006D1283"/>
    <w:rsid w:val="006D157B"/>
    <w:rsid w:val="006D18BC"/>
    <w:rsid w:val="006D1C4E"/>
    <w:rsid w:val="006D1D67"/>
    <w:rsid w:val="006D2432"/>
    <w:rsid w:val="006D2C57"/>
    <w:rsid w:val="006D32AE"/>
    <w:rsid w:val="006D348F"/>
    <w:rsid w:val="006D3780"/>
    <w:rsid w:val="006D4467"/>
    <w:rsid w:val="006D48DD"/>
    <w:rsid w:val="006D4F06"/>
    <w:rsid w:val="006D523A"/>
    <w:rsid w:val="006D58D6"/>
    <w:rsid w:val="006D5BD5"/>
    <w:rsid w:val="006D5D73"/>
    <w:rsid w:val="006D5D74"/>
    <w:rsid w:val="006D6F42"/>
    <w:rsid w:val="006D7329"/>
    <w:rsid w:val="006D7778"/>
    <w:rsid w:val="006D7DCD"/>
    <w:rsid w:val="006E0671"/>
    <w:rsid w:val="006E078C"/>
    <w:rsid w:val="006E19C4"/>
    <w:rsid w:val="006E3321"/>
    <w:rsid w:val="006E36EB"/>
    <w:rsid w:val="006E4FCD"/>
    <w:rsid w:val="006E57D8"/>
    <w:rsid w:val="006E5DDD"/>
    <w:rsid w:val="006E6934"/>
    <w:rsid w:val="006E72BC"/>
    <w:rsid w:val="006E7981"/>
    <w:rsid w:val="006F0832"/>
    <w:rsid w:val="006F115D"/>
    <w:rsid w:val="006F1ACF"/>
    <w:rsid w:val="006F243E"/>
    <w:rsid w:val="006F2552"/>
    <w:rsid w:val="006F34A8"/>
    <w:rsid w:val="006F46F3"/>
    <w:rsid w:val="006F65DC"/>
    <w:rsid w:val="006F6B26"/>
    <w:rsid w:val="006F7CE2"/>
    <w:rsid w:val="00700CD1"/>
    <w:rsid w:val="00701AC4"/>
    <w:rsid w:val="00702B66"/>
    <w:rsid w:val="00703004"/>
    <w:rsid w:val="00703670"/>
    <w:rsid w:val="00704171"/>
    <w:rsid w:val="007046BB"/>
    <w:rsid w:val="0070534A"/>
    <w:rsid w:val="00706168"/>
    <w:rsid w:val="0070644B"/>
    <w:rsid w:val="00706CD9"/>
    <w:rsid w:val="00706F05"/>
    <w:rsid w:val="007076A0"/>
    <w:rsid w:val="007102B5"/>
    <w:rsid w:val="00710A8C"/>
    <w:rsid w:val="00711A22"/>
    <w:rsid w:val="00711E08"/>
    <w:rsid w:val="00712C85"/>
    <w:rsid w:val="00712D0D"/>
    <w:rsid w:val="007136CB"/>
    <w:rsid w:val="00713D3D"/>
    <w:rsid w:val="00714A49"/>
    <w:rsid w:val="00714B76"/>
    <w:rsid w:val="00715631"/>
    <w:rsid w:val="00715F6C"/>
    <w:rsid w:val="00717416"/>
    <w:rsid w:val="00720C59"/>
    <w:rsid w:val="00720F44"/>
    <w:rsid w:val="0072134B"/>
    <w:rsid w:val="00723191"/>
    <w:rsid w:val="00723FC9"/>
    <w:rsid w:val="00724962"/>
    <w:rsid w:val="00724C73"/>
    <w:rsid w:val="00724C9A"/>
    <w:rsid w:val="00725417"/>
    <w:rsid w:val="00726118"/>
    <w:rsid w:val="00726169"/>
    <w:rsid w:val="0072617C"/>
    <w:rsid w:val="0072650E"/>
    <w:rsid w:val="00726864"/>
    <w:rsid w:val="00727290"/>
    <w:rsid w:val="00730BDA"/>
    <w:rsid w:val="00731703"/>
    <w:rsid w:val="00732278"/>
    <w:rsid w:val="0073257A"/>
    <w:rsid w:val="00732993"/>
    <w:rsid w:val="0073332B"/>
    <w:rsid w:val="00733580"/>
    <w:rsid w:val="00733B77"/>
    <w:rsid w:val="0073485E"/>
    <w:rsid w:val="0073490A"/>
    <w:rsid w:val="00734FB3"/>
    <w:rsid w:val="00735F17"/>
    <w:rsid w:val="00736F78"/>
    <w:rsid w:val="00737001"/>
    <w:rsid w:val="00737E62"/>
    <w:rsid w:val="007411B2"/>
    <w:rsid w:val="007414A9"/>
    <w:rsid w:val="007421EE"/>
    <w:rsid w:val="0074255B"/>
    <w:rsid w:val="0074258B"/>
    <w:rsid w:val="00742979"/>
    <w:rsid w:val="00743269"/>
    <w:rsid w:val="00743C91"/>
    <w:rsid w:val="00744FE3"/>
    <w:rsid w:val="00746A44"/>
    <w:rsid w:val="00746B6E"/>
    <w:rsid w:val="00747485"/>
    <w:rsid w:val="0074771E"/>
    <w:rsid w:val="007503F1"/>
    <w:rsid w:val="007509D9"/>
    <w:rsid w:val="00752693"/>
    <w:rsid w:val="00752726"/>
    <w:rsid w:val="00752AC2"/>
    <w:rsid w:val="00752CC1"/>
    <w:rsid w:val="0075343A"/>
    <w:rsid w:val="0075543C"/>
    <w:rsid w:val="00755763"/>
    <w:rsid w:val="00755FB5"/>
    <w:rsid w:val="00756469"/>
    <w:rsid w:val="00757159"/>
    <w:rsid w:val="007571E8"/>
    <w:rsid w:val="00757C65"/>
    <w:rsid w:val="00760E9F"/>
    <w:rsid w:val="00760ED3"/>
    <w:rsid w:val="007611B5"/>
    <w:rsid w:val="0076189C"/>
    <w:rsid w:val="00761E5D"/>
    <w:rsid w:val="007624B3"/>
    <w:rsid w:val="00763291"/>
    <w:rsid w:val="00763B19"/>
    <w:rsid w:val="007643AA"/>
    <w:rsid w:val="00764A0E"/>
    <w:rsid w:val="00764A53"/>
    <w:rsid w:val="00764A9A"/>
    <w:rsid w:val="0076583D"/>
    <w:rsid w:val="00766FF2"/>
    <w:rsid w:val="00767EC0"/>
    <w:rsid w:val="007701F9"/>
    <w:rsid w:val="0077021E"/>
    <w:rsid w:val="00770EFF"/>
    <w:rsid w:val="00770F5F"/>
    <w:rsid w:val="00771D16"/>
    <w:rsid w:val="00772D67"/>
    <w:rsid w:val="00772FC4"/>
    <w:rsid w:val="00773385"/>
    <w:rsid w:val="007739C5"/>
    <w:rsid w:val="00774C10"/>
    <w:rsid w:val="00774DD8"/>
    <w:rsid w:val="007750C6"/>
    <w:rsid w:val="00776792"/>
    <w:rsid w:val="0077735F"/>
    <w:rsid w:val="0077781E"/>
    <w:rsid w:val="0078064D"/>
    <w:rsid w:val="0078085C"/>
    <w:rsid w:val="00782968"/>
    <w:rsid w:val="00782B2E"/>
    <w:rsid w:val="00783368"/>
    <w:rsid w:val="00785116"/>
    <w:rsid w:val="00786874"/>
    <w:rsid w:val="007870EF"/>
    <w:rsid w:val="007879E4"/>
    <w:rsid w:val="00790361"/>
    <w:rsid w:val="0079278A"/>
    <w:rsid w:val="00792860"/>
    <w:rsid w:val="00792A3B"/>
    <w:rsid w:val="00792BC2"/>
    <w:rsid w:val="00793272"/>
    <w:rsid w:val="007939FC"/>
    <w:rsid w:val="00793C6C"/>
    <w:rsid w:val="00794AEB"/>
    <w:rsid w:val="00794BE2"/>
    <w:rsid w:val="00794DDC"/>
    <w:rsid w:val="00795BD7"/>
    <w:rsid w:val="00796324"/>
    <w:rsid w:val="00797185"/>
    <w:rsid w:val="0079795A"/>
    <w:rsid w:val="007A02B8"/>
    <w:rsid w:val="007A03BA"/>
    <w:rsid w:val="007A1754"/>
    <w:rsid w:val="007A1793"/>
    <w:rsid w:val="007A19D0"/>
    <w:rsid w:val="007A23CD"/>
    <w:rsid w:val="007A2456"/>
    <w:rsid w:val="007A2AB5"/>
    <w:rsid w:val="007A3813"/>
    <w:rsid w:val="007A3E08"/>
    <w:rsid w:val="007A4F94"/>
    <w:rsid w:val="007A554E"/>
    <w:rsid w:val="007A5CC2"/>
    <w:rsid w:val="007A633F"/>
    <w:rsid w:val="007A6691"/>
    <w:rsid w:val="007B0C43"/>
    <w:rsid w:val="007B0C99"/>
    <w:rsid w:val="007B0E15"/>
    <w:rsid w:val="007B185D"/>
    <w:rsid w:val="007B3A16"/>
    <w:rsid w:val="007B3F9B"/>
    <w:rsid w:val="007B5138"/>
    <w:rsid w:val="007B6889"/>
    <w:rsid w:val="007B70FF"/>
    <w:rsid w:val="007B77E0"/>
    <w:rsid w:val="007B7F60"/>
    <w:rsid w:val="007C05E1"/>
    <w:rsid w:val="007C1EF8"/>
    <w:rsid w:val="007C1F8E"/>
    <w:rsid w:val="007C210A"/>
    <w:rsid w:val="007C2471"/>
    <w:rsid w:val="007C24C8"/>
    <w:rsid w:val="007C4A26"/>
    <w:rsid w:val="007C4CB4"/>
    <w:rsid w:val="007C4F65"/>
    <w:rsid w:val="007C5631"/>
    <w:rsid w:val="007C6077"/>
    <w:rsid w:val="007C65FE"/>
    <w:rsid w:val="007C73BA"/>
    <w:rsid w:val="007D0076"/>
    <w:rsid w:val="007D0424"/>
    <w:rsid w:val="007D0B57"/>
    <w:rsid w:val="007D0BF1"/>
    <w:rsid w:val="007D1598"/>
    <w:rsid w:val="007D289E"/>
    <w:rsid w:val="007D2AC9"/>
    <w:rsid w:val="007D368F"/>
    <w:rsid w:val="007D40BD"/>
    <w:rsid w:val="007D4D7C"/>
    <w:rsid w:val="007D554B"/>
    <w:rsid w:val="007D5729"/>
    <w:rsid w:val="007D5808"/>
    <w:rsid w:val="007D5F34"/>
    <w:rsid w:val="007D6F51"/>
    <w:rsid w:val="007D7571"/>
    <w:rsid w:val="007D76E1"/>
    <w:rsid w:val="007E10F3"/>
    <w:rsid w:val="007E118F"/>
    <w:rsid w:val="007E1DBD"/>
    <w:rsid w:val="007E20AF"/>
    <w:rsid w:val="007E21B6"/>
    <w:rsid w:val="007E281B"/>
    <w:rsid w:val="007E2E91"/>
    <w:rsid w:val="007E387A"/>
    <w:rsid w:val="007E3951"/>
    <w:rsid w:val="007E3ABA"/>
    <w:rsid w:val="007E3ED2"/>
    <w:rsid w:val="007E418C"/>
    <w:rsid w:val="007E44F1"/>
    <w:rsid w:val="007E508A"/>
    <w:rsid w:val="007E6340"/>
    <w:rsid w:val="007E6453"/>
    <w:rsid w:val="007E7846"/>
    <w:rsid w:val="007E7CEC"/>
    <w:rsid w:val="007F04BD"/>
    <w:rsid w:val="007F08AB"/>
    <w:rsid w:val="007F0C33"/>
    <w:rsid w:val="007F1049"/>
    <w:rsid w:val="007F1272"/>
    <w:rsid w:val="007F2317"/>
    <w:rsid w:val="007F2D36"/>
    <w:rsid w:val="007F360F"/>
    <w:rsid w:val="007F3A0E"/>
    <w:rsid w:val="007F3B59"/>
    <w:rsid w:val="007F3F8F"/>
    <w:rsid w:val="007F45E7"/>
    <w:rsid w:val="007F549B"/>
    <w:rsid w:val="007F59CF"/>
    <w:rsid w:val="007F5A50"/>
    <w:rsid w:val="007F6C03"/>
    <w:rsid w:val="007F6CBF"/>
    <w:rsid w:val="007F7B87"/>
    <w:rsid w:val="0080043B"/>
    <w:rsid w:val="008008A0"/>
    <w:rsid w:val="00800CB7"/>
    <w:rsid w:val="008014F1"/>
    <w:rsid w:val="00801A94"/>
    <w:rsid w:val="00801C14"/>
    <w:rsid w:val="00802A32"/>
    <w:rsid w:val="00802CBA"/>
    <w:rsid w:val="0080307A"/>
    <w:rsid w:val="00803824"/>
    <w:rsid w:val="008041ED"/>
    <w:rsid w:val="00804309"/>
    <w:rsid w:val="008051E5"/>
    <w:rsid w:val="00805A8E"/>
    <w:rsid w:val="00805F27"/>
    <w:rsid w:val="00806894"/>
    <w:rsid w:val="00806A95"/>
    <w:rsid w:val="008073DE"/>
    <w:rsid w:val="00807D57"/>
    <w:rsid w:val="0081090D"/>
    <w:rsid w:val="008109FB"/>
    <w:rsid w:val="00811D93"/>
    <w:rsid w:val="00811EA2"/>
    <w:rsid w:val="008128B0"/>
    <w:rsid w:val="0081296C"/>
    <w:rsid w:val="00812A28"/>
    <w:rsid w:val="00813297"/>
    <w:rsid w:val="008137BC"/>
    <w:rsid w:val="00814CA3"/>
    <w:rsid w:val="00814D91"/>
    <w:rsid w:val="00815286"/>
    <w:rsid w:val="00816089"/>
    <w:rsid w:val="00817B8E"/>
    <w:rsid w:val="00817F03"/>
    <w:rsid w:val="00820034"/>
    <w:rsid w:val="008204B1"/>
    <w:rsid w:val="00820766"/>
    <w:rsid w:val="00820782"/>
    <w:rsid w:val="00820AA6"/>
    <w:rsid w:val="00820E0A"/>
    <w:rsid w:val="008212C1"/>
    <w:rsid w:val="0082164A"/>
    <w:rsid w:val="00821AD2"/>
    <w:rsid w:val="0082214E"/>
    <w:rsid w:val="008236C2"/>
    <w:rsid w:val="00824F0E"/>
    <w:rsid w:val="00825A3F"/>
    <w:rsid w:val="00825A91"/>
    <w:rsid w:val="008263A2"/>
    <w:rsid w:val="0082657D"/>
    <w:rsid w:val="00826AEA"/>
    <w:rsid w:val="0082749B"/>
    <w:rsid w:val="008324D8"/>
    <w:rsid w:val="0083477E"/>
    <w:rsid w:val="008347E6"/>
    <w:rsid w:val="008348F0"/>
    <w:rsid w:val="0083507A"/>
    <w:rsid w:val="00835259"/>
    <w:rsid w:val="00836700"/>
    <w:rsid w:val="00837338"/>
    <w:rsid w:val="0083750C"/>
    <w:rsid w:val="00837B55"/>
    <w:rsid w:val="00837ED7"/>
    <w:rsid w:val="00841A64"/>
    <w:rsid w:val="00842548"/>
    <w:rsid w:val="00842F7B"/>
    <w:rsid w:val="00843D98"/>
    <w:rsid w:val="00844ADB"/>
    <w:rsid w:val="00845C31"/>
    <w:rsid w:val="008467D0"/>
    <w:rsid w:val="00846CB0"/>
    <w:rsid w:val="00846DCE"/>
    <w:rsid w:val="00847848"/>
    <w:rsid w:val="00851699"/>
    <w:rsid w:val="00851EDB"/>
    <w:rsid w:val="0085244E"/>
    <w:rsid w:val="008525C3"/>
    <w:rsid w:val="00852FAE"/>
    <w:rsid w:val="00853789"/>
    <w:rsid w:val="0085413D"/>
    <w:rsid w:val="0085572D"/>
    <w:rsid w:val="00855AB8"/>
    <w:rsid w:val="00855D64"/>
    <w:rsid w:val="00856444"/>
    <w:rsid w:val="00856901"/>
    <w:rsid w:val="00861E00"/>
    <w:rsid w:val="008630C5"/>
    <w:rsid w:val="00863710"/>
    <w:rsid w:val="00863C4C"/>
    <w:rsid w:val="0086498B"/>
    <w:rsid w:val="00864C42"/>
    <w:rsid w:val="00864FB6"/>
    <w:rsid w:val="008652C7"/>
    <w:rsid w:val="008658D5"/>
    <w:rsid w:val="00866409"/>
    <w:rsid w:val="00866727"/>
    <w:rsid w:val="00866CD4"/>
    <w:rsid w:val="00866FA8"/>
    <w:rsid w:val="00867005"/>
    <w:rsid w:val="00867705"/>
    <w:rsid w:val="00867B9C"/>
    <w:rsid w:val="00870230"/>
    <w:rsid w:val="00870370"/>
    <w:rsid w:val="00870402"/>
    <w:rsid w:val="008717BC"/>
    <w:rsid w:val="00873E03"/>
    <w:rsid w:val="008755A6"/>
    <w:rsid w:val="00875E79"/>
    <w:rsid w:val="008761C3"/>
    <w:rsid w:val="00876884"/>
    <w:rsid w:val="00876D2A"/>
    <w:rsid w:val="0087762D"/>
    <w:rsid w:val="00877948"/>
    <w:rsid w:val="00877C3D"/>
    <w:rsid w:val="00877C70"/>
    <w:rsid w:val="00880405"/>
    <w:rsid w:val="008808C6"/>
    <w:rsid w:val="00880AD5"/>
    <w:rsid w:val="008811D2"/>
    <w:rsid w:val="00881BC9"/>
    <w:rsid w:val="00881CF6"/>
    <w:rsid w:val="00882FAC"/>
    <w:rsid w:val="0088364B"/>
    <w:rsid w:val="00883972"/>
    <w:rsid w:val="00883E53"/>
    <w:rsid w:val="0088438F"/>
    <w:rsid w:val="0088653F"/>
    <w:rsid w:val="008905A3"/>
    <w:rsid w:val="00890D1C"/>
    <w:rsid w:val="00891132"/>
    <w:rsid w:val="008911A3"/>
    <w:rsid w:val="00891283"/>
    <w:rsid w:val="00891878"/>
    <w:rsid w:val="008927C6"/>
    <w:rsid w:val="00892FC2"/>
    <w:rsid w:val="0089355E"/>
    <w:rsid w:val="00893AAF"/>
    <w:rsid w:val="00893D5B"/>
    <w:rsid w:val="008941DF"/>
    <w:rsid w:val="008953BD"/>
    <w:rsid w:val="00895C36"/>
    <w:rsid w:val="00896132"/>
    <w:rsid w:val="0089683E"/>
    <w:rsid w:val="00896B6D"/>
    <w:rsid w:val="0089725F"/>
    <w:rsid w:val="0089739F"/>
    <w:rsid w:val="008A01FE"/>
    <w:rsid w:val="008A01FF"/>
    <w:rsid w:val="008A04A4"/>
    <w:rsid w:val="008A07EC"/>
    <w:rsid w:val="008A0CF4"/>
    <w:rsid w:val="008A119B"/>
    <w:rsid w:val="008A19FD"/>
    <w:rsid w:val="008A1F83"/>
    <w:rsid w:val="008A28CD"/>
    <w:rsid w:val="008A2FB0"/>
    <w:rsid w:val="008A30A2"/>
    <w:rsid w:val="008A36AA"/>
    <w:rsid w:val="008A5227"/>
    <w:rsid w:val="008A64F8"/>
    <w:rsid w:val="008A7E72"/>
    <w:rsid w:val="008B0D91"/>
    <w:rsid w:val="008B0DD9"/>
    <w:rsid w:val="008B146C"/>
    <w:rsid w:val="008B1824"/>
    <w:rsid w:val="008B1A15"/>
    <w:rsid w:val="008B229C"/>
    <w:rsid w:val="008B24F5"/>
    <w:rsid w:val="008B2629"/>
    <w:rsid w:val="008B36B7"/>
    <w:rsid w:val="008B4462"/>
    <w:rsid w:val="008B49F5"/>
    <w:rsid w:val="008B4A4C"/>
    <w:rsid w:val="008B5A82"/>
    <w:rsid w:val="008B6735"/>
    <w:rsid w:val="008B72FB"/>
    <w:rsid w:val="008B7A8A"/>
    <w:rsid w:val="008B7B9E"/>
    <w:rsid w:val="008B7CA0"/>
    <w:rsid w:val="008C027D"/>
    <w:rsid w:val="008C0E6F"/>
    <w:rsid w:val="008C1F88"/>
    <w:rsid w:val="008C22AD"/>
    <w:rsid w:val="008C2BE3"/>
    <w:rsid w:val="008C302D"/>
    <w:rsid w:val="008C37B5"/>
    <w:rsid w:val="008C38E3"/>
    <w:rsid w:val="008C3AD0"/>
    <w:rsid w:val="008C5B82"/>
    <w:rsid w:val="008C5C64"/>
    <w:rsid w:val="008C6A75"/>
    <w:rsid w:val="008C7E57"/>
    <w:rsid w:val="008D01C8"/>
    <w:rsid w:val="008D02C7"/>
    <w:rsid w:val="008D092F"/>
    <w:rsid w:val="008D0F47"/>
    <w:rsid w:val="008D1995"/>
    <w:rsid w:val="008D19BB"/>
    <w:rsid w:val="008D2436"/>
    <w:rsid w:val="008D2DC3"/>
    <w:rsid w:val="008D2F67"/>
    <w:rsid w:val="008D3542"/>
    <w:rsid w:val="008D37D2"/>
    <w:rsid w:val="008D3879"/>
    <w:rsid w:val="008D3C5F"/>
    <w:rsid w:val="008D3D10"/>
    <w:rsid w:val="008D46C6"/>
    <w:rsid w:val="008D4775"/>
    <w:rsid w:val="008D48F8"/>
    <w:rsid w:val="008D4DD2"/>
    <w:rsid w:val="008D5714"/>
    <w:rsid w:val="008D5C83"/>
    <w:rsid w:val="008D7232"/>
    <w:rsid w:val="008D738E"/>
    <w:rsid w:val="008D7F71"/>
    <w:rsid w:val="008E04BB"/>
    <w:rsid w:val="008E0CCE"/>
    <w:rsid w:val="008E1F52"/>
    <w:rsid w:val="008E22F0"/>
    <w:rsid w:val="008E2421"/>
    <w:rsid w:val="008E2558"/>
    <w:rsid w:val="008E26FE"/>
    <w:rsid w:val="008E2946"/>
    <w:rsid w:val="008E2B30"/>
    <w:rsid w:val="008E3753"/>
    <w:rsid w:val="008E3957"/>
    <w:rsid w:val="008E3ACA"/>
    <w:rsid w:val="008E3BEF"/>
    <w:rsid w:val="008E3DF5"/>
    <w:rsid w:val="008E401E"/>
    <w:rsid w:val="008E42D5"/>
    <w:rsid w:val="008E4325"/>
    <w:rsid w:val="008E48CB"/>
    <w:rsid w:val="008E599D"/>
    <w:rsid w:val="008E5AAB"/>
    <w:rsid w:val="008E5E5C"/>
    <w:rsid w:val="008E62A5"/>
    <w:rsid w:val="008E660D"/>
    <w:rsid w:val="008E67D0"/>
    <w:rsid w:val="008E68C6"/>
    <w:rsid w:val="008E7311"/>
    <w:rsid w:val="008E7A29"/>
    <w:rsid w:val="008E7CDC"/>
    <w:rsid w:val="008E7D1A"/>
    <w:rsid w:val="008F058B"/>
    <w:rsid w:val="008F0D47"/>
    <w:rsid w:val="008F0D96"/>
    <w:rsid w:val="008F152E"/>
    <w:rsid w:val="008F18A2"/>
    <w:rsid w:val="008F1ECC"/>
    <w:rsid w:val="008F1F30"/>
    <w:rsid w:val="008F2954"/>
    <w:rsid w:val="008F3795"/>
    <w:rsid w:val="008F3B04"/>
    <w:rsid w:val="008F429A"/>
    <w:rsid w:val="008F4591"/>
    <w:rsid w:val="008F55B9"/>
    <w:rsid w:val="008F6505"/>
    <w:rsid w:val="008F6801"/>
    <w:rsid w:val="008F6C80"/>
    <w:rsid w:val="008F7A57"/>
    <w:rsid w:val="009000C4"/>
    <w:rsid w:val="00900363"/>
    <w:rsid w:val="009003A3"/>
    <w:rsid w:val="00902AC1"/>
    <w:rsid w:val="00904D00"/>
    <w:rsid w:val="0090683A"/>
    <w:rsid w:val="009069B7"/>
    <w:rsid w:val="00906AC0"/>
    <w:rsid w:val="00906C3A"/>
    <w:rsid w:val="00906FE9"/>
    <w:rsid w:val="00907C0C"/>
    <w:rsid w:val="00910EBA"/>
    <w:rsid w:val="0091139D"/>
    <w:rsid w:val="00912007"/>
    <w:rsid w:val="0091301C"/>
    <w:rsid w:val="00913614"/>
    <w:rsid w:val="00913DEB"/>
    <w:rsid w:val="0091419A"/>
    <w:rsid w:val="0091485F"/>
    <w:rsid w:val="00915027"/>
    <w:rsid w:val="00915355"/>
    <w:rsid w:val="009153A2"/>
    <w:rsid w:val="009153D9"/>
    <w:rsid w:val="009156F5"/>
    <w:rsid w:val="00915A79"/>
    <w:rsid w:val="00916030"/>
    <w:rsid w:val="009169F5"/>
    <w:rsid w:val="009202F2"/>
    <w:rsid w:val="0092039E"/>
    <w:rsid w:val="009220DE"/>
    <w:rsid w:val="009246DA"/>
    <w:rsid w:val="00925391"/>
    <w:rsid w:val="009276E5"/>
    <w:rsid w:val="00927A5A"/>
    <w:rsid w:val="00927D1C"/>
    <w:rsid w:val="00931F82"/>
    <w:rsid w:val="009320EC"/>
    <w:rsid w:val="00933169"/>
    <w:rsid w:val="009336F4"/>
    <w:rsid w:val="00933A18"/>
    <w:rsid w:val="009344F9"/>
    <w:rsid w:val="00934917"/>
    <w:rsid w:val="00934F8D"/>
    <w:rsid w:val="00935C89"/>
    <w:rsid w:val="00936775"/>
    <w:rsid w:val="00937B18"/>
    <w:rsid w:val="00940560"/>
    <w:rsid w:val="00940810"/>
    <w:rsid w:val="00940DA7"/>
    <w:rsid w:val="00940DD9"/>
    <w:rsid w:val="0094221E"/>
    <w:rsid w:val="00942449"/>
    <w:rsid w:val="00942CB6"/>
    <w:rsid w:val="009440FF"/>
    <w:rsid w:val="0094429F"/>
    <w:rsid w:val="00944877"/>
    <w:rsid w:val="00945E70"/>
    <w:rsid w:val="00946637"/>
    <w:rsid w:val="00946BB0"/>
    <w:rsid w:val="00947513"/>
    <w:rsid w:val="0094766B"/>
    <w:rsid w:val="009476C0"/>
    <w:rsid w:val="00947B09"/>
    <w:rsid w:val="00947B94"/>
    <w:rsid w:val="0095089C"/>
    <w:rsid w:val="00950D51"/>
    <w:rsid w:val="00951563"/>
    <w:rsid w:val="0095211B"/>
    <w:rsid w:val="00952303"/>
    <w:rsid w:val="0095275B"/>
    <w:rsid w:val="009541D8"/>
    <w:rsid w:val="009542FD"/>
    <w:rsid w:val="00955026"/>
    <w:rsid w:val="009559B2"/>
    <w:rsid w:val="00956AF8"/>
    <w:rsid w:val="00957260"/>
    <w:rsid w:val="009602CE"/>
    <w:rsid w:val="00960400"/>
    <w:rsid w:val="009609D9"/>
    <w:rsid w:val="0096151B"/>
    <w:rsid w:val="009616FA"/>
    <w:rsid w:val="00962498"/>
    <w:rsid w:val="00962D4B"/>
    <w:rsid w:val="00962F43"/>
    <w:rsid w:val="00963537"/>
    <w:rsid w:val="009636A4"/>
    <w:rsid w:val="00963718"/>
    <w:rsid w:val="00964889"/>
    <w:rsid w:val="0096496E"/>
    <w:rsid w:val="00964DD8"/>
    <w:rsid w:val="00965669"/>
    <w:rsid w:val="00965D23"/>
    <w:rsid w:val="00965E6D"/>
    <w:rsid w:val="00970868"/>
    <w:rsid w:val="00970FB1"/>
    <w:rsid w:val="009716D2"/>
    <w:rsid w:val="009717D6"/>
    <w:rsid w:val="00971927"/>
    <w:rsid w:val="00972F84"/>
    <w:rsid w:val="009731EB"/>
    <w:rsid w:val="009734B3"/>
    <w:rsid w:val="009735ED"/>
    <w:rsid w:val="00973B22"/>
    <w:rsid w:val="00974842"/>
    <w:rsid w:val="00974A1A"/>
    <w:rsid w:val="0097535C"/>
    <w:rsid w:val="00976702"/>
    <w:rsid w:val="009769E4"/>
    <w:rsid w:val="00976AF0"/>
    <w:rsid w:val="00977036"/>
    <w:rsid w:val="009771E9"/>
    <w:rsid w:val="009773BE"/>
    <w:rsid w:val="0097759F"/>
    <w:rsid w:val="009779D4"/>
    <w:rsid w:val="00977AA0"/>
    <w:rsid w:val="0098008A"/>
    <w:rsid w:val="009807A5"/>
    <w:rsid w:val="00981C36"/>
    <w:rsid w:val="00982277"/>
    <w:rsid w:val="009823CC"/>
    <w:rsid w:val="00983027"/>
    <w:rsid w:val="0098373C"/>
    <w:rsid w:val="00983769"/>
    <w:rsid w:val="009837AD"/>
    <w:rsid w:val="009842DC"/>
    <w:rsid w:val="00984764"/>
    <w:rsid w:val="0098527B"/>
    <w:rsid w:val="009853DE"/>
    <w:rsid w:val="00985A87"/>
    <w:rsid w:val="0098605B"/>
    <w:rsid w:val="00986451"/>
    <w:rsid w:val="00987664"/>
    <w:rsid w:val="0098795B"/>
    <w:rsid w:val="00987B6A"/>
    <w:rsid w:val="00987D4A"/>
    <w:rsid w:val="00987E8A"/>
    <w:rsid w:val="0099012D"/>
    <w:rsid w:val="00990555"/>
    <w:rsid w:val="009905AF"/>
    <w:rsid w:val="00990B65"/>
    <w:rsid w:val="00990E54"/>
    <w:rsid w:val="00992C6B"/>
    <w:rsid w:val="009932E7"/>
    <w:rsid w:val="009958A9"/>
    <w:rsid w:val="00996133"/>
    <w:rsid w:val="00996F65"/>
    <w:rsid w:val="009972F7"/>
    <w:rsid w:val="00997936"/>
    <w:rsid w:val="009A0487"/>
    <w:rsid w:val="009A0B88"/>
    <w:rsid w:val="009A0C85"/>
    <w:rsid w:val="009A1D17"/>
    <w:rsid w:val="009A1D8C"/>
    <w:rsid w:val="009A267C"/>
    <w:rsid w:val="009A3136"/>
    <w:rsid w:val="009A41B4"/>
    <w:rsid w:val="009A46C2"/>
    <w:rsid w:val="009A5655"/>
    <w:rsid w:val="009A6EAE"/>
    <w:rsid w:val="009A70CA"/>
    <w:rsid w:val="009B05E6"/>
    <w:rsid w:val="009B0AE3"/>
    <w:rsid w:val="009B1199"/>
    <w:rsid w:val="009B21FC"/>
    <w:rsid w:val="009B23FD"/>
    <w:rsid w:val="009B26FA"/>
    <w:rsid w:val="009B28A0"/>
    <w:rsid w:val="009B3639"/>
    <w:rsid w:val="009B40D4"/>
    <w:rsid w:val="009B40EF"/>
    <w:rsid w:val="009B4633"/>
    <w:rsid w:val="009B6937"/>
    <w:rsid w:val="009B7262"/>
    <w:rsid w:val="009C072C"/>
    <w:rsid w:val="009C0AAD"/>
    <w:rsid w:val="009C1AEC"/>
    <w:rsid w:val="009C1BBB"/>
    <w:rsid w:val="009C2669"/>
    <w:rsid w:val="009C2D54"/>
    <w:rsid w:val="009C305C"/>
    <w:rsid w:val="009C32BF"/>
    <w:rsid w:val="009C4896"/>
    <w:rsid w:val="009C5242"/>
    <w:rsid w:val="009C5A20"/>
    <w:rsid w:val="009C7034"/>
    <w:rsid w:val="009C7BCD"/>
    <w:rsid w:val="009C7F13"/>
    <w:rsid w:val="009C7F8F"/>
    <w:rsid w:val="009D09C9"/>
    <w:rsid w:val="009D0C76"/>
    <w:rsid w:val="009D13A4"/>
    <w:rsid w:val="009D20F3"/>
    <w:rsid w:val="009D44CA"/>
    <w:rsid w:val="009D4CD8"/>
    <w:rsid w:val="009D6C95"/>
    <w:rsid w:val="009E0330"/>
    <w:rsid w:val="009E09AF"/>
    <w:rsid w:val="009E09FC"/>
    <w:rsid w:val="009E1755"/>
    <w:rsid w:val="009E335B"/>
    <w:rsid w:val="009E3DBC"/>
    <w:rsid w:val="009E486A"/>
    <w:rsid w:val="009E4C86"/>
    <w:rsid w:val="009E5C22"/>
    <w:rsid w:val="009E6629"/>
    <w:rsid w:val="009E6D51"/>
    <w:rsid w:val="009F03A0"/>
    <w:rsid w:val="009F083E"/>
    <w:rsid w:val="009F0DEA"/>
    <w:rsid w:val="009F25E8"/>
    <w:rsid w:val="009F2976"/>
    <w:rsid w:val="009F39E6"/>
    <w:rsid w:val="009F3A22"/>
    <w:rsid w:val="009F4855"/>
    <w:rsid w:val="009F4EFF"/>
    <w:rsid w:val="009F52CE"/>
    <w:rsid w:val="009F63E1"/>
    <w:rsid w:val="009F64D9"/>
    <w:rsid w:val="009F6679"/>
    <w:rsid w:val="009F696F"/>
    <w:rsid w:val="009F6C14"/>
    <w:rsid w:val="009F7A18"/>
    <w:rsid w:val="009F7D73"/>
    <w:rsid w:val="00A00130"/>
    <w:rsid w:val="00A0017D"/>
    <w:rsid w:val="00A0062D"/>
    <w:rsid w:val="00A00D80"/>
    <w:rsid w:val="00A011FA"/>
    <w:rsid w:val="00A01F2B"/>
    <w:rsid w:val="00A02947"/>
    <w:rsid w:val="00A02C73"/>
    <w:rsid w:val="00A02E05"/>
    <w:rsid w:val="00A03053"/>
    <w:rsid w:val="00A03188"/>
    <w:rsid w:val="00A03571"/>
    <w:rsid w:val="00A0395B"/>
    <w:rsid w:val="00A03AB9"/>
    <w:rsid w:val="00A03F15"/>
    <w:rsid w:val="00A04409"/>
    <w:rsid w:val="00A04892"/>
    <w:rsid w:val="00A04A20"/>
    <w:rsid w:val="00A0506B"/>
    <w:rsid w:val="00A05441"/>
    <w:rsid w:val="00A055FB"/>
    <w:rsid w:val="00A05C45"/>
    <w:rsid w:val="00A05D9D"/>
    <w:rsid w:val="00A06665"/>
    <w:rsid w:val="00A06DB1"/>
    <w:rsid w:val="00A076BD"/>
    <w:rsid w:val="00A10814"/>
    <w:rsid w:val="00A1090A"/>
    <w:rsid w:val="00A10D3F"/>
    <w:rsid w:val="00A1122E"/>
    <w:rsid w:val="00A125AD"/>
    <w:rsid w:val="00A1267D"/>
    <w:rsid w:val="00A13BCA"/>
    <w:rsid w:val="00A14019"/>
    <w:rsid w:val="00A14289"/>
    <w:rsid w:val="00A14419"/>
    <w:rsid w:val="00A15A8E"/>
    <w:rsid w:val="00A15B28"/>
    <w:rsid w:val="00A167BA"/>
    <w:rsid w:val="00A17A3E"/>
    <w:rsid w:val="00A209D7"/>
    <w:rsid w:val="00A22088"/>
    <w:rsid w:val="00A2223E"/>
    <w:rsid w:val="00A22B78"/>
    <w:rsid w:val="00A22E2A"/>
    <w:rsid w:val="00A2306F"/>
    <w:rsid w:val="00A23642"/>
    <w:rsid w:val="00A236F1"/>
    <w:rsid w:val="00A239A2"/>
    <w:rsid w:val="00A24910"/>
    <w:rsid w:val="00A252F9"/>
    <w:rsid w:val="00A25C7D"/>
    <w:rsid w:val="00A26A05"/>
    <w:rsid w:val="00A271C8"/>
    <w:rsid w:val="00A314A0"/>
    <w:rsid w:val="00A3182D"/>
    <w:rsid w:val="00A31CF7"/>
    <w:rsid w:val="00A323B6"/>
    <w:rsid w:val="00A32465"/>
    <w:rsid w:val="00A3275D"/>
    <w:rsid w:val="00A32B30"/>
    <w:rsid w:val="00A33C1C"/>
    <w:rsid w:val="00A34908"/>
    <w:rsid w:val="00A3501E"/>
    <w:rsid w:val="00A3570B"/>
    <w:rsid w:val="00A35C6A"/>
    <w:rsid w:val="00A35DA1"/>
    <w:rsid w:val="00A36054"/>
    <w:rsid w:val="00A37051"/>
    <w:rsid w:val="00A37547"/>
    <w:rsid w:val="00A37F46"/>
    <w:rsid w:val="00A405DD"/>
    <w:rsid w:val="00A40607"/>
    <w:rsid w:val="00A4061A"/>
    <w:rsid w:val="00A40CBA"/>
    <w:rsid w:val="00A41E67"/>
    <w:rsid w:val="00A422EB"/>
    <w:rsid w:val="00A42E3E"/>
    <w:rsid w:val="00A433D5"/>
    <w:rsid w:val="00A435FD"/>
    <w:rsid w:val="00A43745"/>
    <w:rsid w:val="00A43E2B"/>
    <w:rsid w:val="00A449AE"/>
    <w:rsid w:val="00A44AE3"/>
    <w:rsid w:val="00A453FE"/>
    <w:rsid w:val="00A45B75"/>
    <w:rsid w:val="00A47BB4"/>
    <w:rsid w:val="00A506A4"/>
    <w:rsid w:val="00A51D09"/>
    <w:rsid w:val="00A5291D"/>
    <w:rsid w:val="00A53A39"/>
    <w:rsid w:val="00A54599"/>
    <w:rsid w:val="00A55E2D"/>
    <w:rsid w:val="00A56D07"/>
    <w:rsid w:val="00A570E1"/>
    <w:rsid w:val="00A572B2"/>
    <w:rsid w:val="00A57DBE"/>
    <w:rsid w:val="00A57FE2"/>
    <w:rsid w:val="00A6062A"/>
    <w:rsid w:val="00A60661"/>
    <w:rsid w:val="00A6139A"/>
    <w:rsid w:val="00A6172F"/>
    <w:rsid w:val="00A61D35"/>
    <w:rsid w:val="00A62B8C"/>
    <w:rsid w:val="00A62CEC"/>
    <w:rsid w:val="00A632C0"/>
    <w:rsid w:val="00A633BD"/>
    <w:rsid w:val="00A63D05"/>
    <w:rsid w:val="00A63ECC"/>
    <w:rsid w:val="00A64206"/>
    <w:rsid w:val="00A64517"/>
    <w:rsid w:val="00A6532D"/>
    <w:rsid w:val="00A6644E"/>
    <w:rsid w:val="00A66EAF"/>
    <w:rsid w:val="00A70364"/>
    <w:rsid w:val="00A704FE"/>
    <w:rsid w:val="00A70728"/>
    <w:rsid w:val="00A70C6B"/>
    <w:rsid w:val="00A71239"/>
    <w:rsid w:val="00A7177D"/>
    <w:rsid w:val="00A71BAF"/>
    <w:rsid w:val="00A71E5E"/>
    <w:rsid w:val="00A72C93"/>
    <w:rsid w:val="00A72CAA"/>
    <w:rsid w:val="00A72E5F"/>
    <w:rsid w:val="00A741B6"/>
    <w:rsid w:val="00A7488E"/>
    <w:rsid w:val="00A74D8E"/>
    <w:rsid w:val="00A75525"/>
    <w:rsid w:val="00A76C99"/>
    <w:rsid w:val="00A77431"/>
    <w:rsid w:val="00A7775A"/>
    <w:rsid w:val="00A778D1"/>
    <w:rsid w:val="00A77A75"/>
    <w:rsid w:val="00A81029"/>
    <w:rsid w:val="00A8166A"/>
    <w:rsid w:val="00A81A1C"/>
    <w:rsid w:val="00A81AA8"/>
    <w:rsid w:val="00A8223E"/>
    <w:rsid w:val="00A8234D"/>
    <w:rsid w:val="00A82C9F"/>
    <w:rsid w:val="00A82CD4"/>
    <w:rsid w:val="00A82DB7"/>
    <w:rsid w:val="00A8335E"/>
    <w:rsid w:val="00A843C8"/>
    <w:rsid w:val="00A84976"/>
    <w:rsid w:val="00A8507D"/>
    <w:rsid w:val="00A85D6A"/>
    <w:rsid w:val="00A8632B"/>
    <w:rsid w:val="00A872F6"/>
    <w:rsid w:val="00A87C5F"/>
    <w:rsid w:val="00A87CED"/>
    <w:rsid w:val="00A91153"/>
    <w:rsid w:val="00A9141D"/>
    <w:rsid w:val="00A9151B"/>
    <w:rsid w:val="00A92BDF"/>
    <w:rsid w:val="00A939C7"/>
    <w:rsid w:val="00A94691"/>
    <w:rsid w:val="00A950F0"/>
    <w:rsid w:val="00A952F5"/>
    <w:rsid w:val="00A95558"/>
    <w:rsid w:val="00A956EA"/>
    <w:rsid w:val="00A96B68"/>
    <w:rsid w:val="00A96FC4"/>
    <w:rsid w:val="00A972C6"/>
    <w:rsid w:val="00A9793D"/>
    <w:rsid w:val="00A97B6C"/>
    <w:rsid w:val="00AA0248"/>
    <w:rsid w:val="00AA07A5"/>
    <w:rsid w:val="00AA0BCC"/>
    <w:rsid w:val="00AA0DF4"/>
    <w:rsid w:val="00AA2B51"/>
    <w:rsid w:val="00AA2CBD"/>
    <w:rsid w:val="00AA2FE3"/>
    <w:rsid w:val="00AA439B"/>
    <w:rsid w:val="00AA4AE9"/>
    <w:rsid w:val="00AA4DE0"/>
    <w:rsid w:val="00AA5F3E"/>
    <w:rsid w:val="00AA6F7B"/>
    <w:rsid w:val="00AA77A9"/>
    <w:rsid w:val="00AB017D"/>
    <w:rsid w:val="00AB0234"/>
    <w:rsid w:val="00AB197F"/>
    <w:rsid w:val="00AB2577"/>
    <w:rsid w:val="00AB2F2E"/>
    <w:rsid w:val="00AB3984"/>
    <w:rsid w:val="00AB3CA1"/>
    <w:rsid w:val="00AB3D73"/>
    <w:rsid w:val="00AB54FE"/>
    <w:rsid w:val="00AB5F05"/>
    <w:rsid w:val="00AB615C"/>
    <w:rsid w:val="00AB6A47"/>
    <w:rsid w:val="00AB6C1A"/>
    <w:rsid w:val="00AB727C"/>
    <w:rsid w:val="00AB7D88"/>
    <w:rsid w:val="00AB7F8A"/>
    <w:rsid w:val="00AC16CA"/>
    <w:rsid w:val="00AC1A94"/>
    <w:rsid w:val="00AC5548"/>
    <w:rsid w:val="00AC5F24"/>
    <w:rsid w:val="00AC6638"/>
    <w:rsid w:val="00AC75AE"/>
    <w:rsid w:val="00AC7FFB"/>
    <w:rsid w:val="00AD1DD7"/>
    <w:rsid w:val="00AD2C07"/>
    <w:rsid w:val="00AD3209"/>
    <w:rsid w:val="00AD3B8A"/>
    <w:rsid w:val="00AD43E5"/>
    <w:rsid w:val="00AD46A7"/>
    <w:rsid w:val="00AD4C21"/>
    <w:rsid w:val="00AD5763"/>
    <w:rsid w:val="00AD60C2"/>
    <w:rsid w:val="00AD730F"/>
    <w:rsid w:val="00AD73D2"/>
    <w:rsid w:val="00AE0F78"/>
    <w:rsid w:val="00AE170B"/>
    <w:rsid w:val="00AE19A1"/>
    <w:rsid w:val="00AE20C3"/>
    <w:rsid w:val="00AE313F"/>
    <w:rsid w:val="00AE337A"/>
    <w:rsid w:val="00AE3B90"/>
    <w:rsid w:val="00AE3E71"/>
    <w:rsid w:val="00AE4044"/>
    <w:rsid w:val="00AE46CE"/>
    <w:rsid w:val="00AE542A"/>
    <w:rsid w:val="00AE598E"/>
    <w:rsid w:val="00AE5B18"/>
    <w:rsid w:val="00AE61CE"/>
    <w:rsid w:val="00AE710D"/>
    <w:rsid w:val="00AE7C9E"/>
    <w:rsid w:val="00AF0134"/>
    <w:rsid w:val="00AF0AAF"/>
    <w:rsid w:val="00AF0C75"/>
    <w:rsid w:val="00AF7519"/>
    <w:rsid w:val="00AF7F5B"/>
    <w:rsid w:val="00AF7FC5"/>
    <w:rsid w:val="00B00C78"/>
    <w:rsid w:val="00B01EDA"/>
    <w:rsid w:val="00B020F2"/>
    <w:rsid w:val="00B02B17"/>
    <w:rsid w:val="00B02E0C"/>
    <w:rsid w:val="00B04C1F"/>
    <w:rsid w:val="00B052AD"/>
    <w:rsid w:val="00B06029"/>
    <w:rsid w:val="00B0685D"/>
    <w:rsid w:val="00B0693F"/>
    <w:rsid w:val="00B10BBA"/>
    <w:rsid w:val="00B11334"/>
    <w:rsid w:val="00B117DD"/>
    <w:rsid w:val="00B135D1"/>
    <w:rsid w:val="00B13992"/>
    <w:rsid w:val="00B13F28"/>
    <w:rsid w:val="00B1447E"/>
    <w:rsid w:val="00B14C3C"/>
    <w:rsid w:val="00B14D3A"/>
    <w:rsid w:val="00B150C3"/>
    <w:rsid w:val="00B156BA"/>
    <w:rsid w:val="00B159F4"/>
    <w:rsid w:val="00B16993"/>
    <w:rsid w:val="00B16C7F"/>
    <w:rsid w:val="00B17586"/>
    <w:rsid w:val="00B17F73"/>
    <w:rsid w:val="00B2102B"/>
    <w:rsid w:val="00B2156E"/>
    <w:rsid w:val="00B23275"/>
    <w:rsid w:val="00B23557"/>
    <w:rsid w:val="00B257AB"/>
    <w:rsid w:val="00B25897"/>
    <w:rsid w:val="00B25DDD"/>
    <w:rsid w:val="00B25E82"/>
    <w:rsid w:val="00B2602D"/>
    <w:rsid w:val="00B26175"/>
    <w:rsid w:val="00B26480"/>
    <w:rsid w:val="00B265B6"/>
    <w:rsid w:val="00B268E8"/>
    <w:rsid w:val="00B26B1F"/>
    <w:rsid w:val="00B26DF8"/>
    <w:rsid w:val="00B27F8C"/>
    <w:rsid w:val="00B300DB"/>
    <w:rsid w:val="00B30506"/>
    <w:rsid w:val="00B31120"/>
    <w:rsid w:val="00B312C6"/>
    <w:rsid w:val="00B314F6"/>
    <w:rsid w:val="00B31C9C"/>
    <w:rsid w:val="00B32FB8"/>
    <w:rsid w:val="00B35547"/>
    <w:rsid w:val="00B357BF"/>
    <w:rsid w:val="00B37641"/>
    <w:rsid w:val="00B40224"/>
    <w:rsid w:val="00B40811"/>
    <w:rsid w:val="00B40E97"/>
    <w:rsid w:val="00B41463"/>
    <w:rsid w:val="00B4147E"/>
    <w:rsid w:val="00B43E61"/>
    <w:rsid w:val="00B441FB"/>
    <w:rsid w:val="00B4431C"/>
    <w:rsid w:val="00B44783"/>
    <w:rsid w:val="00B44C57"/>
    <w:rsid w:val="00B44E50"/>
    <w:rsid w:val="00B44F6E"/>
    <w:rsid w:val="00B461D7"/>
    <w:rsid w:val="00B474AC"/>
    <w:rsid w:val="00B4788B"/>
    <w:rsid w:val="00B47F8C"/>
    <w:rsid w:val="00B501A7"/>
    <w:rsid w:val="00B50217"/>
    <w:rsid w:val="00B5046F"/>
    <w:rsid w:val="00B50DD9"/>
    <w:rsid w:val="00B51820"/>
    <w:rsid w:val="00B51BB5"/>
    <w:rsid w:val="00B5344F"/>
    <w:rsid w:val="00B5481D"/>
    <w:rsid w:val="00B5578A"/>
    <w:rsid w:val="00B5594F"/>
    <w:rsid w:val="00B55BC2"/>
    <w:rsid w:val="00B565C5"/>
    <w:rsid w:val="00B56D67"/>
    <w:rsid w:val="00B57B8B"/>
    <w:rsid w:val="00B57FD1"/>
    <w:rsid w:val="00B6021D"/>
    <w:rsid w:val="00B60EA2"/>
    <w:rsid w:val="00B6109B"/>
    <w:rsid w:val="00B61222"/>
    <w:rsid w:val="00B61B7F"/>
    <w:rsid w:val="00B61E9F"/>
    <w:rsid w:val="00B61F48"/>
    <w:rsid w:val="00B62438"/>
    <w:rsid w:val="00B62C5E"/>
    <w:rsid w:val="00B63677"/>
    <w:rsid w:val="00B638B4"/>
    <w:rsid w:val="00B64981"/>
    <w:rsid w:val="00B6575B"/>
    <w:rsid w:val="00B658E6"/>
    <w:rsid w:val="00B665B4"/>
    <w:rsid w:val="00B66869"/>
    <w:rsid w:val="00B66A34"/>
    <w:rsid w:val="00B70704"/>
    <w:rsid w:val="00B70ABD"/>
    <w:rsid w:val="00B70D17"/>
    <w:rsid w:val="00B71F2B"/>
    <w:rsid w:val="00B72352"/>
    <w:rsid w:val="00B728C3"/>
    <w:rsid w:val="00B72EB8"/>
    <w:rsid w:val="00B73A4C"/>
    <w:rsid w:val="00B73EDE"/>
    <w:rsid w:val="00B75AD6"/>
    <w:rsid w:val="00B75BE0"/>
    <w:rsid w:val="00B768E9"/>
    <w:rsid w:val="00B76BA6"/>
    <w:rsid w:val="00B7762B"/>
    <w:rsid w:val="00B77CAF"/>
    <w:rsid w:val="00B80B61"/>
    <w:rsid w:val="00B82061"/>
    <w:rsid w:val="00B826BF"/>
    <w:rsid w:val="00B83EB8"/>
    <w:rsid w:val="00B83EFE"/>
    <w:rsid w:val="00B8423A"/>
    <w:rsid w:val="00B846D7"/>
    <w:rsid w:val="00B84E6A"/>
    <w:rsid w:val="00B853C7"/>
    <w:rsid w:val="00B853F3"/>
    <w:rsid w:val="00B85AE0"/>
    <w:rsid w:val="00B86C92"/>
    <w:rsid w:val="00B87DCA"/>
    <w:rsid w:val="00B90F33"/>
    <w:rsid w:val="00B91327"/>
    <w:rsid w:val="00B913ED"/>
    <w:rsid w:val="00B91620"/>
    <w:rsid w:val="00B91E8B"/>
    <w:rsid w:val="00B93641"/>
    <w:rsid w:val="00B93E3F"/>
    <w:rsid w:val="00B949D6"/>
    <w:rsid w:val="00B9505C"/>
    <w:rsid w:val="00B953EA"/>
    <w:rsid w:val="00B95D85"/>
    <w:rsid w:val="00B95FF7"/>
    <w:rsid w:val="00B96E18"/>
    <w:rsid w:val="00B97362"/>
    <w:rsid w:val="00B9781F"/>
    <w:rsid w:val="00BA02D8"/>
    <w:rsid w:val="00BA0973"/>
    <w:rsid w:val="00BA0C9B"/>
    <w:rsid w:val="00BA17EF"/>
    <w:rsid w:val="00BA1BBB"/>
    <w:rsid w:val="00BA215C"/>
    <w:rsid w:val="00BA2AC0"/>
    <w:rsid w:val="00BA372D"/>
    <w:rsid w:val="00BA4354"/>
    <w:rsid w:val="00BA464F"/>
    <w:rsid w:val="00BA473A"/>
    <w:rsid w:val="00BA4D4F"/>
    <w:rsid w:val="00BA4E9C"/>
    <w:rsid w:val="00BA51FE"/>
    <w:rsid w:val="00BA77BE"/>
    <w:rsid w:val="00BA7F33"/>
    <w:rsid w:val="00BB1703"/>
    <w:rsid w:val="00BB19AE"/>
    <w:rsid w:val="00BB2289"/>
    <w:rsid w:val="00BB2371"/>
    <w:rsid w:val="00BB26DE"/>
    <w:rsid w:val="00BB2A3E"/>
    <w:rsid w:val="00BB2A73"/>
    <w:rsid w:val="00BB41D0"/>
    <w:rsid w:val="00BB433B"/>
    <w:rsid w:val="00BB4B57"/>
    <w:rsid w:val="00BB4DFA"/>
    <w:rsid w:val="00BB500F"/>
    <w:rsid w:val="00BB50B8"/>
    <w:rsid w:val="00BB562A"/>
    <w:rsid w:val="00BB5BEF"/>
    <w:rsid w:val="00BB5D51"/>
    <w:rsid w:val="00BB660A"/>
    <w:rsid w:val="00BB7511"/>
    <w:rsid w:val="00BB7608"/>
    <w:rsid w:val="00BC01FE"/>
    <w:rsid w:val="00BC04F4"/>
    <w:rsid w:val="00BC0644"/>
    <w:rsid w:val="00BC102F"/>
    <w:rsid w:val="00BC240B"/>
    <w:rsid w:val="00BC2D58"/>
    <w:rsid w:val="00BC2EEF"/>
    <w:rsid w:val="00BC30F5"/>
    <w:rsid w:val="00BC351A"/>
    <w:rsid w:val="00BC3E95"/>
    <w:rsid w:val="00BC43DB"/>
    <w:rsid w:val="00BC5B61"/>
    <w:rsid w:val="00BC5C15"/>
    <w:rsid w:val="00BC634E"/>
    <w:rsid w:val="00BC73D0"/>
    <w:rsid w:val="00BC75E2"/>
    <w:rsid w:val="00BC764B"/>
    <w:rsid w:val="00BD0013"/>
    <w:rsid w:val="00BD0DC0"/>
    <w:rsid w:val="00BD194C"/>
    <w:rsid w:val="00BD1AF4"/>
    <w:rsid w:val="00BD22BA"/>
    <w:rsid w:val="00BD2F2E"/>
    <w:rsid w:val="00BD4C84"/>
    <w:rsid w:val="00BD5534"/>
    <w:rsid w:val="00BD56B5"/>
    <w:rsid w:val="00BD7519"/>
    <w:rsid w:val="00BD754A"/>
    <w:rsid w:val="00BD785C"/>
    <w:rsid w:val="00BE0909"/>
    <w:rsid w:val="00BE2170"/>
    <w:rsid w:val="00BE2A55"/>
    <w:rsid w:val="00BE321D"/>
    <w:rsid w:val="00BE33C9"/>
    <w:rsid w:val="00BE3523"/>
    <w:rsid w:val="00BE4754"/>
    <w:rsid w:val="00BE4CC6"/>
    <w:rsid w:val="00BE5364"/>
    <w:rsid w:val="00BE5777"/>
    <w:rsid w:val="00BE5844"/>
    <w:rsid w:val="00BE65D7"/>
    <w:rsid w:val="00BE678F"/>
    <w:rsid w:val="00BE6FBF"/>
    <w:rsid w:val="00BE7024"/>
    <w:rsid w:val="00BE72D4"/>
    <w:rsid w:val="00BE7613"/>
    <w:rsid w:val="00BE78C0"/>
    <w:rsid w:val="00BE79DB"/>
    <w:rsid w:val="00BF0251"/>
    <w:rsid w:val="00BF0736"/>
    <w:rsid w:val="00BF10B5"/>
    <w:rsid w:val="00BF1262"/>
    <w:rsid w:val="00BF2093"/>
    <w:rsid w:val="00BF258E"/>
    <w:rsid w:val="00BF2F45"/>
    <w:rsid w:val="00BF405E"/>
    <w:rsid w:val="00BF4485"/>
    <w:rsid w:val="00BF45CD"/>
    <w:rsid w:val="00BF4747"/>
    <w:rsid w:val="00BF5CD2"/>
    <w:rsid w:val="00BF5F10"/>
    <w:rsid w:val="00BF674F"/>
    <w:rsid w:val="00BF74C3"/>
    <w:rsid w:val="00BF7E80"/>
    <w:rsid w:val="00C00119"/>
    <w:rsid w:val="00C00BBF"/>
    <w:rsid w:val="00C00C1F"/>
    <w:rsid w:val="00C02693"/>
    <w:rsid w:val="00C0360D"/>
    <w:rsid w:val="00C03D97"/>
    <w:rsid w:val="00C03DE7"/>
    <w:rsid w:val="00C04546"/>
    <w:rsid w:val="00C04A19"/>
    <w:rsid w:val="00C0530D"/>
    <w:rsid w:val="00C053CC"/>
    <w:rsid w:val="00C05865"/>
    <w:rsid w:val="00C065DB"/>
    <w:rsid w:val="00C06846"/>
    <w:rsid w:val="00C06AEB"/>
    <w:rsid w:val="00C071DD"/>
    <w:rsid w:val="00C07772"/>
    <w:rsid w:val="00C07892"/>
    <w:rsid w:val="00C07B8F"/>
    <w:rsid w:val="00C10B17"/>
    <w:rsid w:val="00C10B6F"/>
    <w:rsid w:val="00C12043"/>
    <w:rsid w:val="00C12500"/>
    <w:rsid w:val="00C126CE"/>
    <w:rsid w:val="00C13628"/>
    <w:rsid w:val="00C13BAD"/>
    <w:rsid w:val="00C13CCE"/>
    <w:rsid w:val="00C140CE"/>
    <w:rsid w:val="00C14334"/>
    <w:rsid w:val="00C150AC"/>
    <w:rsid w:val="00C151B3"/>
    <w:rsid w:val="00C1529A"/>
    <w:rsid w:val="00C1574A"/>
    <w:rsid w:val="00C157C0"/>
    <w:rsid w:val="00C157FA"/>
    <w:rsid w:val="00C1689D"/>
    <w:rsid w:val="00C174BF"/>
    <w:rsid w:val="00C20188"/>
    <w:rsid w:val="00C2092A"/>
    <w:rsid w:val="00C211AA"/>
    <w:rsid w:val="00C21672"/>
    <w:rsid w:val="00C225BD"/>
    <w:rsid w:val="00C2276B"/>
    <w:rsid w:val="00C2314C"/>
    <w:rsid w:val="00C23835"/>
    <w:rsid w:val="00C23B46"/>
    <w:rsid w:val="00C24147"/>
    <w:rsid w:val="00C24773"/>
    <w:rsid w:val="00C24979"/>
    <w:rsid w:val="00C254CA"/>
    <w:rsid w:val="00C258BE"/>
    <w:rsid w:val="00C27CB5"/>
    <w:rsid w:val="00C31C45"/>
    <w:rsid w:val="00C31F6A"/>
    <w:rsid w:val="00C32B5C"/>
    <w:rsid w:val="00C337BB"/>
    <w:rsid w:val="00C33E50"/>
    <w:rsid w:val="00C343E5"/>
    <w:rsid w:val="00C347E3"/>
    <w:rsid w:val="00C34C79"/>
    <w:rsid w:val="00C35442"/>
    <w:rsid w:val="00C364D6"/>
    <w:rsid w:val="00C37DFE"/>
    <w:rsid w:val="00C40146"/>
    <w:rsid w:val="00C40769"/>
    <w:rsid w:val="00C41570"/>
    <w:rsid w:val="00C41965"/>
    <w:rsid w:val="00C41EBA"/>
    <w:rsid w:val="00C4279A"/>
    <w:rsid w:val="00C4297A"/>
    <w:rsid w:val="00C4465B"/>
    <w:rsid w:val="00C44F03"/>
    <w:rsid w:val="00C45145"/>
    <w:rsid w:val="00C457CF"/>
    <w:rsid w:val="00C45804"/>
    <w:rsid w:val="00C461D6"/>
    <w:rsid w:val="00C46F98"/>
    <w:rsid w:val="00C47802"/>
    <w:rsid w:val="00C50B18"/>
    <w:rsid w:val="00C51AC9"/>
    <w:rsid w:val="00C51EA5"/>
    <w:rsid w:val="00C51EDB"/>
    <w:rsid w:val="00C5243F"/>
    <w:rsid w:val="00C52807"/>
    <w:rsid w:val="00C528EC"/>
    <w:rsid w:val="00C52F44"/>
    <w:rsid w:val="00C5303A"/>
    <w:rsid w:val="00C533B2"/>
    <w:rsid w:val="00C537C0"/>
    <w:rsid w:val="00C53A78"/>
    <w:rsid w:val="00C541BB"/>
    <w:rsid w:val="00C545D8"/>
    <w:rsid w:val="00C54D46"/>
    <w:rsid w:val="00C55AA9"/>
    <w:rsid w:val="00C56150"/>
    <w:rsid w:val="00C565A9"/>
    <w:rsid w:val="00C56A2E"/>
    <w:rsid w:val="00C56CBF"/>
    <w:rsid w:val="00C57C7C"/>
    <w:rsid w:val="00C607C4"/>
    <w:rsid w:val="00C61257"/>
    <w:rsid w:val="00C61669"/>
    <w:rsid w:val="00C619AC"/>
    <w:rsid w:val="00C61FFD"/>
    <w:rsid w:val="00C62DA4"/>
    <w:rsid w:val="00C6427F"/>
    <w:rsid w:val="00C642B2"/>
    <w:rsid w:val="00C644F0"/>
    <w:rsid w:val="00C64B51"/>
    <w:rsid w:val="00C64DA3"/>
    <w:rsid w:val="00C64E1B"/>
    <w:rsid w:val="00C65FE2"/>
    <w:rsid w:val="00C6620E"/>
    <w:rsid w:val="00C6637E"/>
    <w:rsid w:val="00C66808"/>
    <w:rsid w:val="00C67BA9"/>
    <w:rsid w:val="00C70305"/>
    <w:rsid w:val="00C70338"/>
    <w:rsid w:val="00C718AC"/>
    <w:rsid w:val="00C71A24"/>
    <w:rsid w:val="00C735DF"/>
    <w:rsid w:val="00C73F3A"/>
    <w:rsid w:val="00C7400F"/>
    <w:rsid w:val="00C74090"/>
    <w:rsid w:val="00C7511D"/>
    <w:rsid w:val="00C7529D"/>
    <w:rsid w:val="00C75673"/>
    <w:rsid w:val="00C75A73"/>
    <w:rsid w:val="00C7697D"/>
    <w:rsid w:val="00C7698F"/>
    <w:rsid w:val="00C7777A"/>
    <w:rsid w:val="00C77800"/>
    <w:rsid w:val="00C77E92"/>
    <w:rsid w:val="00C80207"/>
    <w:rsid w:val="00C80449"/>
    <w:rsid w:val="00C80540"/>
    <w:rsid w:val="00C81647"/>
    <w:rsid w:val="00C819B1"/>
    <w:rsid w:val="00C8221C"/>
    <w:rsid w:val="00C8225C"/>
    <w:rsid w:val="00C8237B"/>
    <w:rsid w:val="00C827C3"/>
    <w:rsid w:val="00C82C0C"/>
    <w:rsid w:val="00C8300A"/>
    <w:rsid w:val="00C838F2"/>
    <w:rsid w:val="00C84382"/>
    <w:rsid w:val="00C84C01"/>
    <w:rsid w:val="00C85493"/>
    <w:rsid w:val="00C8773D"/>
    <w:rsid w:val="00C87A59"/>
    <w:rsid w:val="00C91053"/>
    <w:rsid w:val="00C9281C"/>
    <w:rsid w:val="00C92A26"/>
    <w:rsid w:val="00C92D32"/>
    <w:rsid w:val="00C92DCE"/>
    <w:rsid w:val="00C92FD1"/>
    <w:rsid w:val="00C938C6"/>
    <w:rsid w:val="00C94AD2"/>
    <w:rsid w:val="00C94B84"/>
    <w:rsid w:val="00C95ACC"/>
    <w:rsid w:val="00C96068"/>
    <w:rsid w:val="00C960A9"/>
    <w:rsid w:val="00C96405"/>
    <w:rsid w:val="00C96437"/>
    <w:rsid w:val="00C96CDC"/>
    <w:rsid w:val="00C97084"/>
    <w:rsid w:val="00CA000B"/>
    <w:rsid w:val="00CA0C8A"/>
    <w:rsid w:val="00CA1279"/>
    <w:rsid w:val="00CA1375"/>
    <w:rsid w:val="00CA1D39"/>
    <w:rsid w:val="00CA25BE"/>
    <w:rsid w:val="00CA4301"/>
    <w:rsid w:val="00CA4E3E"/>
    <w:rsid w:val="00CA5141"/>
    <w:rsid w:val="00CA6567"/>
    <w:rsid w:val="00CA6B71"/>
    <w:rsid w:val="00CA6C93"/>
    <w:rsid w:val="00CA7267"/>
    <w:rsid w:val="00CA7871"/>
    <w:rsid w:val="00CA7928"/>
    <w:rsid w:val="00CA7BF7"/>
    <w:rsid w:val="00CB0045"/>
    <w:rsid w:val="00CB0D5C"/>
    <w:rsid w:val="00CB1A58"/>
    <w:rsid w:val="00CB22A3"/>
    <w:rsid w:val="00CB2E2B"/>
    <w:rsid w:val="00CB3261"/>
    <w:rsid w:val="00CB33D3"/>
    <w:rsid w:val="00CB4F46"/>
    <w:rsid w:val="00CB5DD7"/>
    <w:rsid w:val="00CB6588"/>
    <w:rsid w:val="00CB7583"/>
    <w:rsid w:val="00CB7E7B"/>
    <w:rsid w:val="00CC14E2"/>
    <w:rsid w:val="00CC1B6D"/>
    <w:rsid w:val="00CC1BBE"/>
    <w:rsid w:val="00CC21F6"/>
    <w:rsid w:val="00CC36C8"/>
    <w:rsid w:val="00CC3DD9"/>
    <w:rsid w:val="00CC519A"/>
    <w:rsid w:val="00CC5EAD"/>
    <w:rsid w:val="00CC66F3"/>
    <w:rsid w:val="00CC71A4"/>
    <w:rsid w:val="00CC77BC"/>
    <w:rsid w:val="00CC7E07"/>
    <w:rsid w:val="00CC7E35"/>
    <w:rsid w:val="00CD0355"/>
    <w:rsid w:val="00CD05DE"/>
    <w:rsid w:val="00CD0946"/>
    <w:rsid w:val="00CD1C50"/>
    <w:rsid w:val="00CD2692"/>
    <w:rsid w:val="00CD323B"/>
    <w:rsid w:val="00CD3667"/>
    <w:rsid w:val="00CD3B9E"/>
    <w:rsid w:val="00CD3BD2"/>
    <w:rsid w:val="00CD4F8C"/>
    <w:rsid w:val="00CD5026"/>
    <w:rsid w:val="00CD5140"/>
    <w:rsid w:val="00CD5383"/>
    <w:rsid w:val="00CD594D"/>
    <w:rsid w:val="00CE084C"/>
    <w:rsid w:val="00CE0994"/>
    <w:rsid w:val="00CE09C7"/>
    <w:rsid w:val="00CE19C7"/>
    <w:rsid w:val="00CE1CD1"/>
    <w:rsid w:val="00CE225D"/>
    <w:rsid w:val="00CE2470"/>
    <w:rsid w:val="00CE25CA"/>
    <w:rsid w:val="00CE3C2B"/>
    <w:rsid w:val="00CE40D0"/>
    <w:rsid w:val="00CE4264"/>
    <w:rsid w:val="00CE5FAB"/>
    <w:rsid w:val="00CE6783"/>
    <w:rsid w:val="00CE7C62"/>
    <w:rsid w:val="00CF00C9"/>
    <w:rsid w:val="00CF1E5E"/>
    <w:rsid w:val="00CF1F17"/>
    <w:rsid w:val="00CF20DE"/>
    <w:rsid w:val="00CF2448"/>
    <w:rsid w:val="00CF2666"/>
    <w:rsid w:val="00CF28DD"/>
    <w:rsid w:val="00CF2FDA"/>
    <w:rsid w:val="00CF3F75"/>
    <w:rsid w:val="00CF416C"/>
    <w:rsid w:val="00CF56CD"/>
    <w:rsid w:val="00CF5897"/>
    <w:rsid w:val="00CF59B2"/>
    <w:rsid w:val="00CF667B"/>
    <w:rsid w:val="00CF66BB"/>
    <w:rsid w:val="00CF6CBB"/>
    <w:rsid w:val="00CF6E8A"/>
    <w:rsid w:val="00CF72B6"/>
    <w:rsid w:val="00CF7B56"/>
    <w:rsid w:val="00D0052A"/>
    <w:rsid w:val="00D0199B"/>
    <w:rsid w:val="00D01E06"/>
    <w:rsid w:val="00D02659"/>
    <w:rsid w:val="00D04650"/>
    <w:rsid w:val="00D048BA"/>
    <w:rsid w:val="00D04931"/>
    <w:rsid w:val="00D04C83"/>
    <w:rsid w:val="00D0504A"/>
    <w:rsid w:val="00D05634"/>
    <w:rsid w:val="00D0609E"/>
    <w:rsid w:val="00D06D10"/>
    <w:rsid w:val="00D07393"/>
    <w:rsid w:val="00D0762B"/>
    <w:rsid w:val="00D077A3"/>
    <w:rsid w:val="00D07B5E"/>
    <w:rsid w:val="00D103C5"/>
    <w:rsid w:val="00D10A3D"/>
    <w:rsid w:val="00D10F5A"/>
    <w:rsid w:val="00D10FED"/>
    <w:rsid w:val="00D113D9"/>
    <w:rsid w:val="00D114C7"/>
    <w:rsid w:val="00D11949"/>
    <w:rsid w:val="00D1272C"/>
    <w:rsid w:val="00D128F3"/>
    <w:rsid w:val="00D12D50"/>
    <w:rsid w:val="00D12F03"/>
    <w:rsid w:val="00D13CB1"/>
    <w:rsid w:val="00D1495A"/>
    <w:rsid w:val="00D14D17"/>
    <w:rsid w:val="00D14DF2"/>
    <w:rsid w:val="00D1613F"/>
    <w:rsid w:val="00D162AA"/>
    <w:rsid w:val="00D175D1"/>
    <w:rsid w:val="00D178F0"/>
    <w:rsid w:val="00D17E5A"/>
    <w:rsid w:val="00D20403"/>
    <w:rsid w:val="00D20932"/>
    <w:rsid w:val="00D20B6D"/>
    <w:rsid w:val="00D20D19"/>
    <w:rsid w:val="00D213DC"/>
    <w:rsid w:val="00D224D2"/>
    <w:rsid w:val="00D22D56"/>
    <w:rsid w:val="00D236A6"/>
    <w:rsid w:val="00D23990"/>
    <w:rsid w:val="00D24022"/>
    <w:rsid w:val="00D255CE"/>
    <w:rsid w:val="00D25B53"/>
    <w:rsid w:val="00D25BCD"/>
    <w:rsid w:val="00D25FE4"/>
    <w:rsid w:val="00D26376"/>
    <w:rsid w:val="00D26AC5"/>
    <w:rsid w:val="00D2728D"/>
    <w:rsid w:val="00D27409"/>
    <w:rsid w:val="00D2787F"/>
    <w:rsid w:val="00D27CE5"/>
    <w:rsid w:val="00D27F45"/>
    <w:rsid w:val="00D27F81"/>
    <w:rsid w:val="00D3012F"/>
    <w:rsid w:val="00D31812"/>
    <w:rsid w:val="00D31889"/>
    <w:rsid w:val="00D34C5F"/>
    <w:rsid w:val="00D34F02"/>
    <w:rsid w:val="00D34F3C"/>
    <w:rsid w:val="00D356DC"/>
    <w:rsid w:val="00D3581A"/>
    <w:rsid w:val="00D35DA1"/>
    <w:rsid w:val="00D363F9"/>
    <w:rsid w:val="00D36434"/>
    <w:rsid w:val="00D36C75"/>
    <w:rsid w:val="00D3705B"/>
    <w:rsid w:val="00D377E8"/>
    <w:rsid w:val="00D37A44"/>
    <w:rsid w:val="00D403EB"/>
    <w:rsid w:val="00D4060D"/>
    <w:rsid w:val="00D413B6"/>
    <w:rsid w:val="00D4207D"/>
    <w:rsid w:val="00D450B8"/>
    <w:rsid w:val="00D45F40"/>
    <w:rsid w:val="00D464EF"/>
    <w:rsid w:val="00D46A50"/>
    <w:rsid w:val="00D47165"/>
    <w:rsid w:val="00D47612"/>
    <w:rsid w:val="00D47749"/>
    <w:rsid w:val="00D47964"/>
    <w:rsid w:val="00D47CBB"/>
    <w:rsid w:val="00D51A08"/>
    <w:rsid w:val="00D51FB6"/>
    <w:rsid w:val="00D528BC"/>
    <w:rsid w:val="00D5522A"/>
    <w:rsid w:val="00D5527B"/>
    <w:rsid w:val="00D55CE3"/>
    <w:rsid w:val="00D55F70"/>
    <w:rsid w:val="00D566A3"/>
    <w:rsid w:val="00D57914"/>
    <w:rsid w:val="00D60071"/>
    <w:rsid w:val="00D60C4B"/>
    <w:rsid w:val="00D60CC4"/>
    <w:rsid w:val="00D61B09"/>
    <w:rsid w:val="00D61DC6"/>
    <w:rsid w:val="00D61DD5"/>
    <w:rsid w:val="00D623C8"/>
    <w:rsid w:val="00D63A28"/>
    <w:rsid w:val="00D63FFC"/>
    <w:rsid w:val="00D6466E"/>
    <w:rsid w:val="00D6499F"/>
    <w:rsid w:val="00D64D17"/>
    <w:rsid w:val="00D65024"/>
    <w:rsid w:val="00D65A07"/>
    <w:rsid w:val="00D660D7"/>
    <w:rsid w:val="00D66BE9"/>
    <w:rsid w:val="00D67F21"/>
    <w:rsid w:val="00D7034A"/>
    <w:rsid w:val="00D70E52"/>
    <w:rsid w:val="00D70FF3"/>
    <w:rsid w:val="00D72363"/>
    <w:rsid w:val="00D72617"/>
    <w:rsid w:val="00D72FC0"/>
    <w:rsid w:val="00D73A6D"/>
    <w:rsid w:val="00D73CC8"/>
    <w:rsid w:val="00D74194"/>
    <w:rsid w:val="00D74D79"/>
    <w:rsid w:val="00D75208"/>
    <w:rsid w:val="00D7555F"/>
    <w:rsid w:val="00D7595F"/>
    <w:rsid w:val="00D75A1C"/>
    <w:rsid w:val="00D75F68"/>
    <w:rsid w:val="00D775A7"/>
    <w:rsid w:val="00D777ED"/>
    <w:rsid w:val="00D77CBB"/>
    <w:rsid w:val="00D80911"/>
    <w:rsid w:val="00D80D0C"/>
    <w:rsid w:val="00D812AE"/>
    <w:rsid w:val="00D81595"/>
    <w:rsid w:val="00D8178F"/>
    <w:rsid w:val="00D81870"/>
    <w:rsid w:val="00D81881"/>
    <w:rsid w:val="00D81AEF"/>
    <w:rsid w:val="00D81C8A"/>
    <w:rsid w:val="00D81CDE"/>
    <w:rsid w:val="00D828BE"/>
    <w:rsid w:val="00D83501"/>
    <w:rsid w:val="00D83670"/>
    <w:rsid w:val="00D845D2"/>
    <w:rsid w:val="00D84D86"/>
    <w:rsid w:val="00D85387"/>
    <w:rsid w:val="00D856FD"/>
    <w:rsid w:val="00D86C08"/>
    <w:rsid w:val="00D86D80"/>
    <w:rsid w:val="00D87493"/>
    <w:rsid w:val="00D875ED"/>
    <w:rsid w:val="00D9057E"/>
    <w:rsid w:val="00D90D04"/>
    <w:rsid w:val="00D910D3"/>
    <w:rsid w:val="00D91D5C"/>
    <w:rsid w:val="00D91E66"/>
    <w:rsid w:val="00D92384"/>
    <w:rsid w:val="00D92566"/>
    <w:rsid w:val="00D92A8A"/>
    <w:rsid w:val="00D92FE6"/>
    <w:rsid w:val="00D932DF"/>
    <w:rsid w:val="00D93578"/>
    <w:rsid w:val="00D93EC3"/>
    <w:rsid w:val="00D956D8"/>
    <w:rsid w:val="00D9623F"/>
    <w:rsid w:val="00D96D36"/>
    <w:rsid w:val="00D97666"/>
    <w:rsid w:val="00D97F01"/>
    <w:rsid w:val="00DA003E"/>
    <w:rsid w:val="00DA1C83"/>
    <w:rsid w:val="00DA26D6"/>
    <w:rsid w:val="00DA28E8"/>
    <w:rsid w:val="00DA2AAC"/>
    <w:rsid w:val="00DA2C3E"/>
    <w:rsid w:val="00DA2EBE"/>
    <w:rsid w:val="00DA2F8A"/>
    <w:rsid w:val="00DA44E7"/>
    <w:rsid w:val="00DA4847"/>
    <w:rsid w:val="00DA4C9A"/>
    <w:rsid w:val="00DA528D"/>
    <w:rsid w:val="00DB0062"/>
    <w:rsid w:val="00DB0349"/>
    <w:rsid w:val="00DB04F1"/>
    <w:rsid w:val="00DB127B"/>
    <w:rsid w:val="00DB36EC"/>
    <w:rsid w:val="00DB4763"/>
    <w:rsid w:val="00DB4B0E"/>
    <w:rsid w:val="00DB4ECA"/>
    <w:rsid w:val="00DB5C4C"/>
    <w:rsid w:val="00DB6D85"/>
    <w:rsid w:val="00DB6F00"/>
    <w:rsid w:val="00DB7E82"/>
    <w:rsid w:val="00DB7F9E"/>
    <w:rsid w:val="00DC00F3"/>
    <w:rsid w:val="00DC10B8"/>
    <w:rsid w:val="00DC19F5"/>
    <w:rsid w:val="00DC3BF9"/>
    <w:rsid w:val="00DC422E"/>
    <w:rsid w:val="00DC4D79"/>
    <w:rsid w:val="00DC5787"/>
    <w:rsid w:val="00DC6194"/>
    <w:rsid w:val="00DC633A"/>
    <w:rsid w:val="00DC710F"/>
    <w:rsid w:val="00DD0ED8"/>
    <w:rsid w:val="00DD0F77"/>
    <w:rsid w:val="00DD0FF9"/>
    <w:rsid w:val="00DD2277"/>
    <w:rsid w:val="00DD22A2"/>
    <w:rsid w:val="00DD2FBE"/>
    <w:rsid w:val="00DD36A5"/>
    <w:rsid w:val="00DD3A73"/>
    <w:rsid w:val="00DD41FB"/>
    <w:rsid w:val="00DD6111"/>
    <w:rsid w:val="00DD6964"/>
    <w:rsid w:val="00DD6E27"/>
    <w:rsid w:val="00DE05A2"/>
    <w:rsid w:val="00DE075A"/>
    <w:rsid w:val="00DE12AE"/>
    <w:rsid w:val="00DE1640"/>
    <w:rsid w:val="00DE2090"/>
    <w:rsid w:val="00DE2677"/>
    <w:rsid w:val="00DE2CC4"/>
    <w:rsid w:val="00DE33FB"/>
    <w:rsid w:val="00DE36E3"/>
    <w:rsid w:val="00DE3CDD"/>
    <w:rsid w:val="00DE4390"/>
    <w:rsid w:val="00DE489C"/>
    <w:rsid w:val="00DE5D71"/>
    <w:rsid w:val="00DE602C"/>
    <w:rsid w:val="00DE75DC"/>
    <w:rsid w:val="00DF0F0B"/>
    <w:rsid w:val="00DF1DAB"/>
    <w:rsid w:val="00DF229F"/>
    <w:rsid w:val="00DF352E"/>
    <w:rsid w:val="00DF49BC"/>
    <w:rsid w:val="00DF5728"/>
    <w:rsid w:val="00DF5AC5"/>
    <w:rsid w:val="00DF5D78"/>
    <w:rsid w:val="00DF600D"/>
    <w:rsid w:val="00DF6F19"/>
    <w:rsid w:val="00DF7296"/>
    <w:rsid w:val="00DF7B3D"/>
    <w:rsid w:val="00DF7C29"/>
    <w:rsid w:val="00E00402"/>
    <w:rsid w:val="00E007A5"/>
    <w:rsid w:val="00E01151"/>
    <w:rsid w:val="00E012A8"/>
    <w:rsid w:val="00E0166C"/>
    <w:rsid w:val="00E01736"/>
    <w:rsid w:val="00E01ABE"/>
    <w:rsid w:val="00E022F2"/>
    <w:rsid w:val="00E023B8"/>
    <w:rsid w:val="00E03466"/>
    <w:rsid w:val="00E05742"/>
    <w:rsid w:val="00E05E7E"/>
    <w:rsid w:val="00E05FDD"/>
    <w:rsid w:val="00E06FB3"/>
    <w:rsid w:val="00E07957"/>
    <w:rsid w:val="00E07F1F"/>
    <w:rsid w:val="00E07F2E"/>
    <w:rsid w:val="00E104A8"/>
    <w:rsid w:val="00E110FA"/>
    <w:rsid w:val="00E11813"/>
    <w:rsid w:val="00E11F2E"/>
    <w:rsid w:val="00E122E7"/>
    <w:rsid w:val="00E12F30"/>
    <w:rsid w:val="00E14FF2"/>
    <w:rsid w:val="00E15253"/>
    <w:rsid w:val="00E1664B"/>
    <w:rsid w:val="00E17437"/>
    <w:rsid w:val="00E20301"/>
    <w:rsid w:val="00E21388"/>
    <w:rsid w:val="00E22676"/>
    <w:rsid w:val="00E22DB4"/>
    <w:rsid w:val="00E23FF8"/>
    <w:rsid w:val="00E24A30"/>
    <w:rsid w:val="00E24C60"/>
    <w:rsid w:val="00E25B43"/>
    <w:rsid w:val="00E25E5C"/>
    <w:rsid w:val="00E26181"/>
    <w:rsid w:val="00E2793F"/>
    <w:rsid w:val="00E30C8B"/>
    <w:rsid w:val="00E30EA6"/>
    <w:rsid w:val="00E3271B"/>
    <w:rsid w:val="00E327CC"/>
    <w:rsid w:val="00E34050"/>
    <w:rsid w:val="00E34466"/>
    <w:rsid w:val="00E3493B"/>
    <w:rsid w:val="00E34B0C"/>
    <w:rsid w:val="00E35118"/>
    <w:rsid w:val="00E368C9"/>
    <w:rsid w:val="00E36B51"/>
    <w:rsid w:val="00E36E73"/>
    <w:rsid w:val="00E405B7"/>
    <w:rsid w:val="00E408AA"/>
    <w:rsid w:val="00E42647"/>
    <w:rsid w:val="00E44727"/>
    <w:rsid w:val="00E458DA"/>
    <w:rsid w:val="00E46858"/>
    <w:rsid w:val="00E51D35"/>
    <w:rsid w:val="00E52EFA"/>
    <w:rsid w:val="00E52F95"/>
    <w:rsid w:val="00E5314C"/>
    <w:rsid w:val="00E53376"/>
    <w:rsid w:val="00E54575"/>
    <w:rsid w:val="00E54659"/>
    <w:rsid w:val="00E54DC0"/>
    <w:rsid w:val="00E54E3E"/>
    <w:rsid w:val="00E552E9"/>
    <w:rsid w:val="00E55784"/>
    <w:rsid w:val="00E55B4B"/>
    <w:rsid w:val="00E57E7D"/>
    <w:rsid w:val="00E6067D"/>
    <w:rsid w:val="00E6140F"/>
    <w:rsid w:val="00E61476"/>
    <w:rsid w:val="00E62FD0"/>
    <w:rsid w:val="00E635E2"/>
    <w:rsid w:val="00E63DB3"/>
    <w:rsid w:val="00E63E2E"/>
    <w:rsid w:val="00E64584"/>
    <w:rsid w:val="00E64AA9"/>
    <w:rsid w:val="00E653A3"/>
    <w:rsid w:val="00E66707"/>
    <w:rsid w:val="00E67661"/>
    <w:rsid w:val="00E67C01"/>
    <w:rsid w:val="00E67F13"/>
    <w:rsid w:val="00E67F68"/>
    <w:rsid w:val="00E7067E"/>
    <w:rsid w:val="00E70957"/>
    <w:rsid w:val="00E709FE"/>
    <w:rsid w:val="00E70CE3"/>
    <w:rsid w:val="00E710E7"/>
    <w:rsid w:val="00E7209B"/>
    <w:rsid w:val="00E721FD"/>
    <w:rsid w:val="00E7274F"/>
    <w:rsid w:val="00E72953"/>
    <w:rsid w:val="00E72B80"/>
    <w:rsid w:val="00E73084"/>
    <w:rsid w:val="00E7377E"/>
    <w:rsid w:val="00E743C6"/>
    <w:rsid w:val="00E74A61"/>
    <w:rsid w:val="00E751F3"/>
    <w:rsid w:val="00E75419"/>
    <w:rsid w:val="00E762CB"/>
    <w:rsid w:val="00E76595"/>
    <w:rsid w:val="00E76B6C"/>
    <w:rsid w:val="00E76F7F"/>
    <w:rsid w:val="00E77189"/>
    <w:rsid w:val="00E77FAF"/>
    <w:rsid w:val="00E800D3"/>
    <w:rsid w:val="00E80FBA"/>
    <w:rsid w:val="00E8199D"/>
    <w:rsid w:val="00E823AA"/>
    <w:rsid w:val="00E823D9"/>
    <w:rsid w:val="00E82969"/>
    <w:rsid w:val="00E84478"/>
    <w:rsid w:val="00E84645"/>
    <w:rsid w:val="00E846D3"/>
    <w:rsid w:val="00E855C3"/>
    <w:rsid w:val="00E85E51"/>
    <w:rsid w:val="00E866D6"/>
    <w:rsid w:val="00E868F7"/>
    <w:rsid w:val="00E870D7"/>
    <w:rsid w:val="00E87453"/>
    <w:rsid w:val="00E875DF"/>
    <w:rsid w:val="00E90B10"/>
    <w:rsid w:val="00E90F7A"/>
    <w:rsid w:val="00E9128A"/>
    <w:rsid w:val="00E919DC"/>
    <w:rsid w:val="00E91B52"/>
    <w:rsid w:val="00E92733"/>
    <w:rsid w:val="00E928D7"/>
    <w:rsid w:val="00E94544"/>
    <w:rsid w:val="00E94F64"/>
    <w:rsid w:val="00E959C1"/>
    <w:rsid w:val="00E9695A"/>
    <w:rsid w:val="00E96E5B"/>
    <w:rsid w:val="00EA0C0D"/>
    <w:rsid w:val="00EA0E21"/>
    <w:rsid w:val="00EA1328"/>
    <w:rsid w:val="00EA1D39"/>
    <w:rsid w:val="00EA2A0E"/>
    <w:rsid w:val="00EA2FEE"/>
    <w:rsid w:val="00EA3120"/>
    <w:rsid w:val="00EA3DB7"/>
    <w:rsid w:val="00EA3FF4"/>
    <w:rsid w:val="00EA4284"/>
    <w:rsid w:val="00EA44A5"/>
    <w:rsid w:val="00EA46B8"/>
    <w:rsid w:val="00EA57A8"/>
    <w:rsid w:val="00EA5812"/>
    <w:rsid w:val="00EA623B"/>
    <w:rsid w:val="00EB122A"/>
    <w:rsid w:val="00EB128E"/>
    <w:rsid w:val="00EB1CB0"/>
    <w:rsid w:val="00EB2424"/>
    <w:rsid w:val="00EB31A8"/>
    <w:rsid w:val="00EB3A19"/>
    <w:rsid w:val="00EB43A3"/>
    <w:rsid w:val="00EB43B1"/>
    <w:rsid w:val="00EB45A8"/>
    <w:rsid w:val="00EB4911"/>
    <w:rsid w:val="00EB4F3E"/>
    <w:rsid w:val="00EB54FD"/>
    <w:rsid w:val="00EB554B"/>
    <w:rsid w:val="00EB5773"/>
    <w:rsid w:val="00EB6277"/>
    <w:rsid w:val="00EB70C9"/>
    <w:rsid w:val="00EB7BE6"/>
    <w:rsid w:val="00EB7BF2"/>
    <w:rsid w:val="00EC0A3B"/>
    <w:rsid w:val="00EC2BAD"/>
    <w:rsid w:val="00EC350B"/>
    <w:rsid w:val="00EC44EF"/>
    <w:rsid w:val="00EC61B2"/>
    <w:rsid w:val="00EC6F29"/>
    <w:rsid w:val="00EC7A7F"/>
    <w:rsid w:val="00EC7E3C"/>
    <w:rsid w:val="00ED075E"/>
    <w:rsid w:val="00ED0AB2"/>
    <w:rsid w:val="00ED0B4A"/>
    <w:rsid w:val="00ED1B6C"/>
    <w:rsid w:val="00ED1DA0"/>
    <w:rsid w:val="00ED2283"/>
    <w:rsid w:val="00ED275A"/>
    <w:rsid w:val="00ED3DC1"/>
    <w:rsid w:val="00ED3F1A"/>
    <w:rsid w:val="00ED498B"/>
    <w:rsid w:val="00ED6690"/>
    <w:rsid w:val="00EE0531"/>
    <w:rsid w:val="00EE0562"/>
    <w:rsid w:val="00EE0CDD"/>
    <w:rsid w:val="00EE1511"/>
    <w:rsid w:val="00EE220B"/>
    <w:rsid w:val="00EE267E"/>
    <w:rsid w:val="00EE476A"/>
    <w:rsid w:val="00EE4D7D"/>
    <w:rsid w:val="00EE51E9"/>
    <w:rsid w:val="00EE53DA"/>
    <w:rsid w:val="00EE5F92"/>
    <w:rsid w:val="00EE6A02"/>
    <w:rsid w:val="00EE71F8"/>
    <w:rsid w:val="00EE76E1"/>
    <w:rsid w:val="00EE7DF7"/>
    <w:rsid w:val="00EF00CE"/>
    <w:rsid w:val="00EF076A"/>
    <w:rsid w:val="00EF0D3C"/>
    <w:rsid w:val="00EF156F"/>
    <w:rsid w:val="00EF1F15"/>
    <w:rsid w:val="00EF3076"/>
    <w:rsid w:val="00EF36DF"/>
    <w:rsid w:val="00EF3847"/>
    <w:rsid w:val="00EF3E29"/>
    <w:rsid w:val="00EF493C"/>
    <w:rsid w:val="00EF5281"/>
    <w:rsid w:val="00EF5FEB"/>
    <w:rsid w:val="00EF62E2"/>
    <w:rsid w:val="00EF69E1"/>
    <w:rsid w:val="00EF6E31"/>
    <w:rsid w:val="00EF6E73"/>
    <w:rsid w:val="00EF7808"/>
    <w:rsid w:val="00EF7A22"/>
    <w:rsid w:val="00F000A8"/>
    <w:rsid w:val="00F001E6"/>
    <w:rsid w:val="00F005E3"/>
    <w:rsid w:val="00F01BB4"/>
    <w:rsid w:val="00F030A2"/>
    <w:rsid w:val="00F039C8"/>
    <w:rsid w:val="00F03F78"/>
    <w:rsid w:val="00F047F9"/>
    <w:rsid w:val="00F05ED9"/>
    <w:rsid w:val="00F06302"/>
    <w:rsid w:val="00F0663A"/>
    <w:rsid w:val="00F066F9"/>
    <w:rsid w:val="00F06A47"/>
    <w:rsid w:val="00F06D7C"/>
    <w:rsid w:val="00F06FD2"/>
    <w:rsid w:val="00F07062"/>
    <w:rsid w:val="00F104F9"/>
    <w:rsid w:val="00F107F0"/>
    <w:rsid w:val="00F10C54"/>
    <w:rsid w:val="00F1129D"/>
    <w:rsid w:val="00F11550"/>
    <w:rsid w:val="00F116B4"/>
    <w:rsid w:val="00F11D11"/>
    <w:rsid w:val="00F12AE1"/>
    <w:rsid w:val="00F12D27"/>
    <w:rsid w:val="00F13513"/>
    <w:rsid w:val="00F136CE"/>
    <w:rsid w:val="00F13A1D"/>
    <w:rsid w:val="00F13E5C"/>
    <w:rsid w:val="00F14F6C"/>
    <w:rsid w:val="00F1510F"/>
    <w:rsid w:val="00F154C4"/>
    <w:rsid w:val="00F20195"/>
    <w:rsid w:val="00F212E1"/>
    <w:rsid w:val="00F216E6"/>
    <w:rsid w:val="00F22D4C"/>
    <w:rsid w:val="00F23DBC"/>
    <w:rsid w:val="00F24E9E"/>
    <w:rsid w:val="00F25070"/>
    <w:rsid w:val="00F260A2"/>
    <w:rsid w:val="00F30A12"/>
    <w:rsid w:val="00F31746"/>
    <w:rsid w:val="00F31C21"/>
    <w:rsid w:val="00F31D19"/>
    <w:rsid w:val="00F33493"/>
    <w:rsid w:val="00F3390E"/>
    <w:rsid w:val="00F33D78"/>
    <w:rsid w:val="00F34329"/>
    <w:rsid w:val="00F343BB"/>
    <w:rsid w:val="00F348BA"/>
    <w:rsid w:val="00F3522B"/>
    <w:rsid w:val="00F356E5"/>
    <w:rsid w:val="00F3587E"/>
    <w:rsid w:val="00F3594A"/>
    <w:rsid w:val="00F359EF"/>
    <w:rsid w:val="00F35FE1"/>
    <w:rsid w:val="00F36157"/>
    <w:rsid w:val="00F3619A"/>
    <w:rsid w:val="00F362A8"/>
    <w:rsid w:val="00F36BC1"/>
    <w:rsid w:val="00F379FD"/>
    <w:rsid w:val="00F37D6B"/>
    <w:rsid w:val="00F40A76"/>
    <w:rsid w:val="00F40DFA"/>
    <w:rsid w:val="00F4183B"/>
    <w:rsid w:val="00F41964"/>
    <w:rsid w:val="00F41F0B"/>
    <w:rsid w:val="00F420D9"/>
    <w:rsid w:val="00F422D1"/>
    <w:rsid w:val="00F42BB3"/>
    <w:rsid w:val="00F43652"/>
    <w:rsid w:val="00F43944"/>
    <w:rsid w:val="00F43D18"/>
    <w:rsid w:val="00F451E0"/>
    <w:rsid w:val="00F4616F"/>
    <w:rsid w:val="00F4628C"/>
    <w:rsid w:val="00F4629C"/>
    <w:rsid w:val="00F468B1"/>
    <w:rsid w:val="00F471C4"/>
    <w:rsid w:val="00F47321"/>
    <w:rsid w:val="00F47A92"/>
    <w:rsid w:val="00F47DD2"/>
    <w:rsid w:val="00F51D2A"/>
    <w:rsid w:val="00F51D5D"/>
    <w:rsid w:val="00F5378E"/>
    <w:rsid w:val="00F53F4A"/>
    <w:rsid w:val="00F567AA"/>
    <w:rsid w:val="00F56EA7"/>
    <w:rsid w:val="00F572CF"/>
    <w:rsid w:val="00F601CD"/>
    <w:rsid w:val="00F60D71"/>
    <w:rsid w:val="00F643D8"/>
    <w:rsid w:val="00F655E8"/>
    <w:rsid w:val="00F65C90"/>
    <w:rsid w:val="00F65F10"/>
    <w:rsid w:val="00F65FA9"/>
    <w:rsid w:val="00F662A6"/>
    <w:rsid w:val="00F664B6"/>
    <w:rsid w:val="00F66CA0"/>
    <w:rsid w:val="00F670B5"/>
    <w:rsid w:val="00F70174"/>
    <w:rsid w:val="00F706D1"/>
    <w:rsid w:val="00F70DBD"/>
    <w:rsid w:val="00F70F6F"/>
    <w:rsid w:val="00F71B0C"/>
    <w:rsid w:val="00F72046"/>
    <w:rsid w:val="00F72B7F"/>
    <w:rsid w:val="00F735A7"/>
    <w:rsid w:val="00F73CE4"/>
    <w:rsid w:val="00F74226"/>
    <w:rsid w:val="00F75318"/>
    <w:rsid w:val="00F75A39"/>
    <w:rsid w:val="00F75A45"/>
    <w:rsid w:val="00F75E86"/>
    <w:rsid w:val="00F7667E"/>
    <w:rsid w:val="00F77059"/>
    <w:rsid w:val="00F7740A"/>
    <w:rsid w:val="00F7798D"/>
    <w:rsid w:val="00F80228"/>
    <w:rsid w:val="00F80F7E"/>
    <w:rsid w:val="00F81052"/>
    <w:rsid w:val="00F82AC0"/>
    <w:rsid w:val="00F83574"/>
    <w:rsid w:val="00F84740"/>
    <w:rsid w:val="00F84BD5"/>
    <w:rsid w:val="00F84CA1"/>
    <w:rsid w:val="00F850DF"/>
    <w:rsid w:val="00F8526C"/>
    <w:rsid w:val="00F85EB8"/>
    <w:rsid w:val="00F863FF"/>
    <w:rsid w:val="00F87BD3"/>
    <w:rsid w:val="00F87E0A"/>
    <w:rsid w:val="00F9013D"/>
    <w:rsid w:val="00F909E0"/>
    <w:rsid w:val="00F90FE4"/>
    <w:rsid w:val="00F92464"/>
    <w:rsid w:val="00F92E22"/>
    <w:rsid w:val="00F92F35"/>
    <w:rsid w:val="00F93063"/>
    <w:rsid w:val="00F93BDC"/>
    <w:rsid w:val="00F93C3A"/>
    <w:rsid w:val="00F94035"/>
    <w:rsid w:val="00F94332"/>
    <w:rsid w:val="00F94C03"/>
    <w:rsid w:val="00F950E5"/>
    <w:rsid w:val="00F958B7"/>
    <w:rsid w:val="00F96083"/>
    <w:rsid w:val="00F9777F"/>
    <w:rsid w:val="00F97A33"/>
    <w:rsid w:val="00FA0BA7"/>
    <w:rsid w:val="00FA10A9"/>
    <w:rsid w:val="00FA211A"/>
    <w:rsid w:val="00FA2218"/>
    <w:rsid w:val="00FA26C3"/>
    <w:rsid w:val="00FA2B89"/>
    <w:rsid w:val="00FA4703"/>
    <w:rsid w:val="00FA4C22"/>
    <w:rsid w:val="00FA4F0F"/>
    <w:rsid w:val="00FA51FD"/>
    <w:rsid w:val="00FA5F8B"/>
    <w:rsid w:val="00FA6295"/>
    <w:rsid w:val="00FA63E8"/>
    <w:rsid w:val="00FA68F5"/>
    <w:rsid w:val="00FA6A45"/>
    <w:rsid w:val="00FA7311"/>
    <w:rsid w:val="00FA731C"/>
    <w:rsid w:val="00FB10C1"/>
    <w:rsid w:val="00FB1109"/>
    <w:rsid w:val="00FB2F02"/>
    <w:rsid w:val="00FB3810"/>
    <w:rsid w:val="00FB3DD9"/>
    <w:rsid w:val="00FB4AFB"/>
    <w:rsid w:val="00FB4CD5"/>
    <w:rsid w:val="00FB623C"/>
    <w:rsid w:val="00FB664E"/>
    <w:rsid w:val="00FB670F"/>
    <w:rsid w:val="00FB6EFF"/>
    <w:rsid w:val="00FC088E"/>
    <w:rsid w:val="00FC0FEB"/>
    <w:rsid w:val="00FC1AC4"/>
    <w:rsid w:val="00FC2D19"/>
    <w:rsid w:val="00FC3ACE"/>
    <w:rsid w:val="00FC4019"/>
    <w:rsid w:val="00FC5AE8"/>
    <w:rsid w:val="00FC7F95"/>
    <w:rsid w:val="00FD01EB"/>
    <w:rsid w:val="00FD0C32"/>
    <w:rsid w:val="00FD14C2"/>
    <w:rsid w:val="00FD1594"/>
    <w:rsid w:val="00FD1AEC"/>
    <w:rsid w:val="00FD1BF2"/>
    <w:rsid w:val="00FD3514"/>
    <w:rsid w:val="00FD3805"/>
    <w:rsid w:val="00FD3BE4"/>
    <w:rsid w:val="00FD45AB"/>
    <w:rsid w:val="00FD506D"/>
    <w:rsid w:val="00FD547F"/>
    <w:rsid w:val="00FD5619"/>
    <w:rsid w:val="00FD756C"/>
    <w:rsid w:val="00FD7B05"/>
    <w:rsid w:val="00FE0255"/>
    <w:rsid w:val="00FE145B"/>
    <w:rsid w:val="00FE175B"/>
    <w:rsid w:val="00FE1A27"/>
    <w:rsid w:val="00FE2006"/>
    <w:rsid w:val="00FE261F"/>
    <w:rsid w:val="00FE2741"/>
    <w:rsid w:val="00FE2C32"/>
    <w:rsid w:val="00FE2C8F"/>
    <w:rsid w:val="00FE2D7F"/>
    <w:rsid w:val="00FE30A9"/>
    <w:rsid w:val="00FE32CD"/>
    <w:rsid w:val="00FE3BAB"/>
    <w:rsid w:val="00FE4317"/>
    <w:rsid w:val="00FE49B9"/>
    <w:rsid w:val="00FE4B48"/>
    <w:rsid w:val="00FE4DCE"/>
    <w:rsid w:val="00FE4EA0"/>
    <w:rsid w:val="00FE535A"/>
    <w:rsid w:val="00FE5F3B"/>
    <w:rsid w:val="00FE6BC6"/>
    <w:rsid w:val="00FE7F27"/>
    <w:rsid w:val="00FF0EA2"/>
    <w:rsid w:val="00FF1F8B"/>
    <w:rsid w:val="00FF2C3C"/>
    <w:rsid w:val="00FF3437"/>
    <w:rsid w:val="00FF5C4C"/>
    <w:rsid w:val="00FF7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2A060639"/>
  <w15:docId w15:val="{20EE3F99-CCCC-4610-A1C1-D8C7F5B3F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DD2277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F0706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0">
    <w:name w:val="heading 2"/>
    <w:basedOn w:val="a1"/>
    <w:next w:val="a1"/>
    <w:qFormat/>
    <w:rsid w:val="00F070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C769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1"/>
    <w:next w:val="a1"/>
    <w:qFormat/>
    <w:rsid w:val="00DB7E8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rsid w:val="00103B19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rsid w:val="0074771E"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link w:val="a6"/>
    <w:uiPriority w:val="99"/>
    <w:rsid w:val="00F07062"/>
    <w:pPr>
      <w:tabs>
        <w:tab w:val="center" w:pos="4677"/>
        <w:tab w:val="right" w:pos="9355"/>
      </w:tabs>
    </w:pPr>
  </w:style>
  <w:style w:type="character" w:styleId="a7">
    <w:name w:val="page number"/>
    <w:basedOn w:val="a2"/>
    <w:rsid w:val="00F07062"/>
  </w:style>
  <w:style w:type="paragraph" w:styleId="a8">
    <w:name w:val="Body Text Indent"/>
    <w:basedOn w:val="a1"/>
    <w:rsid w:val="00F07062"/>
    <w:pPr>
      <w:ind w:hanging="108"/>
      <w:jc w:val="both"/>
    </w:pPr>
    <w:rPr>
      <w:rFonts w:ascii="Arial" w:hAnsi="Arial"/>
    </w:rPr>
  </w:style>
  <w:style w:type="paragraph" w:styleId="a9">
    <w:name w:val="Body Text"/>
    <w:basedOn w:val="a1"/>
    <w:link w:val="aa"/>
    <w:rsid w:val="00F07062"/>
    <w:pPr>
      <w:jc w:val="both"/>
    </w:pPr>
    <w:rPr>
      <w:rFonts w:ascii="Arial" w:hAnsi="Arial"/>
    </w:rPr>
  </w:style>
  <w:style w:type="paragraph" w:styleId="21">
    <w:name w:val="Body Text Indent 2"/>
    <w:basedOn w:val="a1"/>
    <w:rsid w:val="00F07062"/>
    <w:pPr>
      <w:spacing w:after="120" w:line="480" w:lineRule="auto"/>
      <w:ind w:left="283"/>
    </w:pPr>
  </w:style>
  <w:style w:type="paragraph" w:customStyle="1" w:styleId="ab">
    <w:name w:val="a"/>
    <w:basedOn w:val="a1"/>
    <w:rsid w:val="00F07062"/>
    <w:pPr>
      <w:spacing w:before="100" w:beforeAutospacing="1" w:after="100" w:afterAutospacing="1"/>
    </w:pPr>
  </w:style>
  <w:style w:type="table" w:styleId="ac">
    <w:name w:val="Table Grid"/>
    <w:basedOn w:val="a3"/>
    <w:uiPriority w:val="39"/>
    <w:rsid w:val="00F070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rsid w:val="005D62A5"/>
    <w:pPr>
      <w:tabs>
        <w:tab w:val="right" w:leader="dot" w:pos="9639"/>
      </w:tabs>
      <w:spacing w:after="100"/>
      <w:ind w:left="567" w:hanging="170"/>
      <w:jc w:val="both"/>
    </w:pPr>
    <w:rPr>
      <w:rFonts w:ascii="Arial" w:hAnsi="Arial" w:cs="Arial"/>
      <w:sz w:val="22"/>
      <w:szCs w:val="22"/>
    </w:rPr>
  </w:style>
  <w:style w:type="paragraph" w:customStyle="1" w:styleId="12">
    <w:name w:val="Текст1"/>
    <w:basedOn w:val="a1"/>
    <w:rsid w:val="00F07062"/>
    <w:pPr>
      <w:widowControl w:val="0"/>
    </w:pPr>
    <w:rPr>
      <w:rFonts w:ascii="Courier New" w:hAnsi="Courier New"/>
      <w:sz w:val="20"/>
      <w:szCs w:val="20"/>
    </w:rPr>
  </w:style>
  <w:style w:type="paragraph" w:styleId="22">
    <w:name w:val="List 2"/>
    <w:basedOn w:val="a1"/>
    <w:rsid w:val="00F07062"/>
    <w:pPr>
      <w:autoSpaceDE w:val="0"/>
      <w:autoSpaceDN w:val="0"/>
      <w:ind w:left="1003" w:hanging="283"/>
      <w:jc w:val="both"/>
    </w:pPr>
  </w:style>
  <w:style w:type="paragraph" w:styleId="23">
    <w:name w:val="toc 2"/>
    <w:basedOn w:val="a1"/>
    <w:next w:val="a1"/>
    <w:autoRedefine/>
    <w:uiPriority w:val="39"/>
    <w:rsid w:val="00FD1BF2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noProof/>
      <w:spacing w:val="-2"/>
      <w:sz w:val="20"/>
      <w:szCs w:val="20"/>
    </w:rPr>
  </w:style>
  <w:style w:type="paragraph" w:customStyle="1" w:styleId="13">
    <w:name w:val="Обычный1"/>
    <w:rsid w:val="00F07062"/>
    <w:rPr>
      <w:sz w:val="26"/>
    </w:rPr>
  </w:style>
  <w:style w:type="paragraph" w:styleId="ad">
    <w:name w:val="Title"/>
    <w:basedOn w:val="a1"/>
    <w:link w:val="ae"/>
    <w:uiPriority w:val="99"/>
    <w:qFormat/>
    <w:rsid w:val="00F07062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">
    <w:name w:val="header"/>
    <w:basedOn w:val="a1"/>
    <w:link w:val="af0"/>
    <w:uiPriority w:val="99"/>
    <w:rsid w:val="00F07062"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1">
    <w:name w:val="Balloon Text"/>
    <w:basedOn w:val="a1"/>
    <w:semiHidden/>
    <w:rsid w:val="008A64F8"/>
    <w:rPr>
      <w:rFonts w:ascii="Tahoma" w:hAnsi="Tahoma" w:cs="Tahoma"/>
      <w:sz w:val="16"/>
      <w:szCs w:val="16"/>
    </w:rPr>
  </w:style>
  <w:style w:type="character" w:styleId="af2">
    <w:name w:val="Hyperlink"/>
    <w:uiPriority w:val="99"/>
    <w:rsid w:val="00C157C0"/>
    <w:rPr>
      <w:color w:val="0000FF"/>
      <w:u w:val="single"/>
    </w:rPr>
  </w:style>
  <w:style w:type="paragraph" w:customStyle="1" w:styleId="14">
    <w:name w:val="ОБЛОЖКА1"/>
    <w:basedOn w:val="a1"/>
    <w:rsid w:val="0074771E"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rsid w:val="0074771E"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0"/>
    <w:rsid w:val="0074771E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rsid w:val="0074771E"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rsid w:val="00222CE1"/>
    <w:rPr>
      <w:rFonts w:ascii="Verdana" w:hAnsi="Verdana" w:hint="default"/>
      <w:color w:val="003333"/>
      <w:sz w:val="17"/>
      <w:szCs w:val="17"/>
    </w:rPr>
  </w:style>
  <w:style w:type="paragraph" w:styleId="af3">
    <w:name w:val="List Paragraph"/>
    <w:basedOn w:val="a1"/>
    <w:uiPriority w:val="34"/>
    <w:qFormat/>
    <w:rsid w:val="004F4C0F"/>
    <w:pPr>
      <w:ind w:left="720"/>
      <w:contextualSpacing/>
    </w:pPr>
  </w:style>
  <w:style w:type="character" w:customStyle="1" w:styleId="a6">
    <w:name w:val="Нижний колонтитул Знак"/>
    <w:link w:val="a5"/>
    <w:uiPriority w:val="99"/>
    <w:rsid w:val="0044205E"/>
    <w:rPr>
      <w:sz w:val="24"/>
      <w:szCs w:val="24"/>
    </w:rPr>
  </w:style>
  <w:style w:type="character" w:customStyle="1" w:styleId="ae">
    <w:name w:val="Заголовок Знак"/>
    <w:link w:val="ad"/>
    <w:uiPriority w:val="10"/>
    <w:rsid w:val="00A939C7"/>
    <w:rPr>
      <w:rFonts w:ascii="Arial" w:hAnsi="Arial" w:cs="Arial"/>
      <w:sz w:val="28"/>
      <w:szCs w:val="28"/>
    </w:rPr>
  </w:style>
  <w:style w:type="character" w:customStyle="1" w:styleId="aa">
    <w:name w:val="Основной текст Знак"/>
    <w:link w:val="a9"/>
    <w:rsid w:val="00B75BE0"/>
    <w:rPr>
      <w:rFonts w:ascii="Arial" w:hAnsi="Arial"/>
      <w:sz w:val="24"/>
      <w:szCs w:val="24"/>
    </w:rPr>
  </w:style>
  <w:style w:type="character" w:customStyle="1" w:styleId="af4">
    <w:name w:val="Основной текст_"/>
    <w:link w:val="40"/>
    <w:rsid w:val="003A7226"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4"/>
    <w:rsid w:val="003A7226"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styleId="af5">
    <w:name w:val="Normal (Web)"/>
    <w:basedOn w:val="a1"/>
    <w:uiPriority w:val="99"/>
    <w:unhideWhenUsed/>
    <w:rsid w:val="00153495"/>
    <w:pPr>
      <w:spacing w:before="100" w:beforeAutospacing="1" w:after="100" w:afterAutospacing="1"/>
    </w:pPr>
  </w:style>
  <w:style w:type="paragraph" w:customStyle="1" w:styleId="af6">
    <w:name w:val=". текст"/>
    <w:basedOn w:val="a1"/>
    <w:link w:val="af7"/>
    <w:qFormat/>
    <w:rsid w:val="000479B4"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numbering" w:customStyle="1" w:styleId="2">
    <w:name w:val="Стиль2"/>
    <w:uiPriority w:val="99"/>
    <w:rsid w:val="000479B4"/>
    <w:pPr>
      <w:numPr>
        <w:numId w:val="26"/>
      </w:numPr>
    </w:pPr>
  </w:style>
  <w:style w:type="paragraph" w:customStyle="1" w:styleId="a">
    <w:name w:val="Название рисунка"/>
    <w:basedOn w:val="a1"/>
    <w:link w:val="af8"/>
    <w:qFormat/>
    <w:rsid w:val="000479B4"/>
    <w:pPr>
      <w:numPr>
        <w:numId w:val="27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7">
    <w:name w:val=". текст Знак"/>
    <w:link w:val="af6"/>
    <w:rsid w:val="000479B4"/>
    <w:rPr>
      <w:rFonts w:eastAsia="Calibri"/>
      <w:sz w:val="28"/>
      <w:szCs w:val="22"/>
      <w:lang w:eastAsia="en-US"/>
    </w:rPr>
  </w:style>
  <w:style w:type="character" w:customStyle="1" w:styleId="af8">
    <w:name w:val="Название рисунка Знак"/>
    <w:link w:val="a"/>
    <w:rsid w:val="000479B4"/>
    <w:rPr>
      <w:rFonts w:eastAsia="Calibri"/>
      <w:bCs/>
      <w:kern w:val="32"/>
      <w:sz w:val="28"/>
      <w:szCs w:val="28"/>
      <w:lang w:eastAsia="en-US"/>
    </w:rPr>
  </w:style>
  <w:style w:type="character" w:customStyle="1" w:styleId="af9">
    <w:name w:val="Основной текст + Полужирный"/>
    <w:rsid w:val="00EF3076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  <w:rsid w:val="00B17586"/>
  </w:style>
  <w:style w:type="paragraph" w:styleId="afa">
    <w:name w:val="TOC Heading"/>
    <w:basedOn w:val="1"/>
    <w:next w:val="a1"/>
    <w:uiPriority w:val="39"/>
    <w:unhideWhenUsed/>
    <w:qFormat/>
    <w:rsid w:val="001D1EDD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b">
    <w:name w:val="СТБ_Таблица_Голова"/>
    <w:aliases w:val="ТБЛ_Г"/>
    <w:basedOn w:val="a1"/>
    <w:rsid w:val="00747485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c">
    <w:name w:val="СТБ_Таблица_Лево"/>
    <w:aliases w:val="ТБЛ_Л"/>
    <w:basedOn w:val="a1"/>
    <w:rsid w:val="00747485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d">
    <w:name w:val="СТБ_Таблица_Центр"/>
    <w:aliases w:val="ТБЛ_Ц"/>
    <w:basedOn w:val="a1"/>
    <w:rsid w:val="00747485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e">
    <w:name w:val="СТБ_Таблица_Ширина"/>
    <w:aliases w:val="ТБЛ_Ш"/>
    <w:basedOn w:val="a1"/>
    <w:rsid w:val="00747485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5">
    <w:name w:val="СТБ_Ужатый_1"/>
    <w:aliases w:val="Уж1"/>
    <w:rsid w:val="00747485"/>
    <w:rPr>
      <w:spacing w:val="-2"/>
    </w:rPr>
  </w:style>
  <w:style w:type="character" w:customStyle="1" w:styleId="24">
    <w:name w:val="СТБ_Ужатый_2"/>
    <w:aliases w:val="Уж2"/>
    <w:rsid w:val="00747485"/>
    <w:rPr>
      <w:spacing w:val="-4"/>
    </w:rPr>
  </w:style>
  <w:style w:type="character" w:styleId="aff">
    <w:name w:val="annotation reference"/>
    <w:uiPriority w:val="99"/>
    <w:semiHidden/>
    <w:unhideWhenUsed/>
    <w:rsid w:val="00583A06"/>
    <w:rPr>
      <w:sz w:val="16"/>
      <w:szCs w:val="16"/>
    </w:rPr>
  </w:style>
  <w:style w:type="paragraph" w:styleId="aff0">
    <w:name w:val="annotation text"/>
    <w:basedOn w:val="a1"/>
    <w:link w:val="aff1"/>
    <w:uiPriority w:val="99"/>
    <w:unhideWhenUsed/>
    <w:qFormat/>
    <w:rsid w:val="00583A06"/>
    <w:rPr>
      <w:sz w:val="20"/>
      <w:szCs w:val="20"/>
    </w:rPr>
  </w:style>
  <w:style w:type="character" w:customStyle="1" w:styleId="aff1">
    <w:name w:val="Текст примечания Знак"/>
    <w:basedOn w:val="a2"/>
    <w:link w:val="aff0"/>
    <w:uiPriority w:val="99"/>
    <w:rsid w:val="00583A06"/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583A06"/>
    <w:rPr>
      <w:b/>
      <w:bCs/>
    </w:rPr>
  </w:style>
  <w:style w:type="character" w:customStyle="1" w:styleId="aff3">
    <w:name w:val="Тема примечания Знак"/>
    <w:link w:val="aff2"/>
    <w:uiPriority w:val="99"/>
    <w:semiHidden/>
    <w:rsid w:val="00583A06"/>
    <w:rPr>
      <w:b/>
      <w:bCs/>
    </w:rPr>
  </w:style>
  <w:style w:type="paragraph" w:customStyle="1" w:styleId="last-child">
    <w:name w:val="last-child"/>
    <w:basedOn w:val="a1"/>
    <w:rsid w:val="00C81647"/>
    <w:pPr>
      <w:spacing w:before="100" w:beforeAutospacing="1" w:after="100" w:afterAutospacing="1"/>
    </w:pPr>
  </w:style>
  <w:style w:type="character" w:styleId="aff4">
    <w:name w:val="Strong"/>
    <w:uiPriority w:val="22"/>
    <w:qFormat/>
    <w:rsid w:val="00A704FE"/>
    <w:rPr>
      <w:b/>
      <w:bCs/>
    </w:rPr>
  </w:style>
  <w:style w:type="character" w:customStyle="1" w:styleId="tlid-translation">
    <w:name w:val="tlid-translation"/>
    <w:basedOn w:val="a2"/>
    <w:rsid w:val="009202F2"/>
  </w:style>
  <w:style w:type="paragraph" w:customStyle="1" w:styleId="a0">
    <w:name w:val="Перечень"/>
    <w:basedOn w:val="af3"/>
    <w:link w:val="aff5"/>
    <w:qFormat/>
    <w:rsid w:val="00D7555F"/>
    <w:pPr>
      <w:numPr>
        <w:numId w:val="38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5">
    <w:name w:val="Перечень Знак"/>
    <w:link w:val="a0"/>
    <w:rsid w:val="00D7555F"/>
    <w:rPr>
      <w:sz w:val="28"/>
      <w:szCs w:val="28"/>
      <w:lang w:eastAsia="ar-SA"/>
    </w:rPr>
  </w:style>
  <w:style w:type="paragraph" w:customStyle="1" w:styleId="16">
    <w:name w:val="Знак Знак Знак1 Знак"/>
    <w:basedOn w:val="a1"/>
    <w:autoRedefine/>
    <w:rsid w:val="00425B9A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rsid w:val="00B17F73"/>
    <w:rPr>
      <w:rFonts w:ascii="Arial" w:hAnsi="Arial" w:cs="Arial"/>
      <w:b/>
      <w:bCs/>
      <w:kern w:val="32"/>
      <w:sz w:val="32"/>
      <w:szCs w:val="32"/>
    </w:rPr>
  </w:style>
  <w:style w:type="paragraph" w:customStyle="1" w:styleId="formattext">
    <w:name w:val="formattext"/>
    <w:basedOn w:val="a1"/>
    <w:rsid w:val="001655A7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1655A7"/>
    <w:pPr>
      <w:spacing w:before="100" w:beforeAutospacing="1" w:after="100" w:afterAutospacing="1"/>
    </w:pPr>
  </w:style>
  <w:style w:type="character" w:customStyle="1" w:styleId="ecattext">
    <w:name w:val="ecattext"/>
    <w:basedOn w:val="a2"/>
    <w:rsid w:val="00307683"/>
  </w:style>
  <w:style w:type="character" w:customStyle="1" w:styleId="25">
    <w:name w:val="Основной текст (2) + Полужирный"/>
    <w:rsid w:val="003F5B7F"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rsid w:val="00C769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140">
    <w:name w:val="Т14"/>
    <w:qFormat/>
    <w:rsid w:val="004608CF"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styleId="aff6">
    <w:name w:val="Emphasis"/>
    <w:basedOn w:val="a2"/>
    <w:uiPriority w:val="20"/>
    <w:qFormat/>
    <w:rsid w:val="00665F36"/>
    <w:rPr>
      <w:i/>
      <w:iCs/>
    </w:rPr>
  </w:style>
  <w:style w:type="character" w:customStyle="1" w:styleId="af0">
    <w:name w:val="Верхний колонтитул Знак"/>
    <w:basedOn w:val="a2"/>
    <w:link w:val="af"/>
    <w:uiPriority w:val="99"/>
    <w:rsid w:val="002C7BE3"/>
    <w:rPr>
      <w:sz w:val="26"/>
    </w:rPr>
  </w:style>
  <w:style w:type="character" w:customStyle="1" w:styleId="kgnlhe">
    <w:name w:val="kgnlhe"/>
    <w:basedOn w:val="a2"/>
    <w:rsid w:val="009A6EAE"/>
  </w:style>
  <w:style w:type="character" w:customStyle="1" w:styleId="fontstyle01">
    <w:name w:val="fontstyle01"/>
    <w:basedOn w:val="a2"/>
    <w:rsid w:val="00AB615C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2"/>
    <w:rsid w:val="00AB615C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hgkelc">
    <w:name w:val="hgkelc"/>
    <w:basedOn w:val="a2"/>
    <w:rsid w:val="00167DB8"/>
  </w:style>
  <w:style w:type="paragraph" w:styleId="aff7">
    <w:name w:val="Revision"/>
    <w:hidden/>
    <w:uiPriority w:val="99"/>
    <w:semiHidden/>
    <w:rsid w:val="000611A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60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0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5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8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1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2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6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99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63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34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94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9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74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90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5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33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77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1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88530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7910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3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5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8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9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4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430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329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867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405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28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14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787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332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295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103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824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13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59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35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99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693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476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423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284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344476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7241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40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9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42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9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511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831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156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0175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377282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350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35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5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58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6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2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46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098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389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534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382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386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9307551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223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9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06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29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41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043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35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7423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413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345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7891856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724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0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37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3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83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8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00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24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86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74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0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22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5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14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5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86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8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9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2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0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8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93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4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11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88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26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766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79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71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7493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7189089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708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485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2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6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4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4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21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03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8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4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8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3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56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3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8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5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96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3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33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5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8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89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13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426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49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12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0747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556737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9269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993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3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6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1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56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5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71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4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99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8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2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3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2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1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02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16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9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9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02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72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7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8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83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6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87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7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01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33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71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5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2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16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3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3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446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36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627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1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646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9502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68393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9528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64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45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90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37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7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6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87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14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1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0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04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7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0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4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3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0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1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4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23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2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06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0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6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47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02823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4792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4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94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67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36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3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17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6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0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6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1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9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7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07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535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99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178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244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94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985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455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53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789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341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7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200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7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99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29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89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3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84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6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header" Target="header5.xml"/><Relationship Id="rId26" Type="http://schemas.openxmlformats.org/officeDocument/2006/relationships/image" Target="media/image7.png"/><Relationship Id="rId39" Type="http://schemas.openxmlformats.org/officeDocument/2006/relationships/fontTable" Target="fontTable.xml"/><Relationship Id="rId21" Type="http://schemas.openxmlformats.org/officeDocument/2006/relationships/image" Target="media/image2.png"/><Relationship Id="rId34" Type="http://schemas.openxmlformats.org/officeDocument/2006/relationships/image" Target="media/image15.png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5" Type="http://schemas.openxmlformats.org/officeDocument/2006/relationships/image" Target="media/image6.png"/><Relationship Id="rId33" Type="http://schemas.openxmlformats.org/officeDocument/2006/relationships/image" Target="media/image14.png"/><Relationship Id="rId38" Type="http://schemas.openxmlformats.org/officeDocument/2006/relationships/footer" Target="footer6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29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24" Type="http://schemas.openxmlformats.org/officeDocument/2006/relationships/image" Target="media/image5.png"/><Relationship Id="rId32" Type="http://schemas.openxmlformats.org/officeDocument/2006/relationships/image" Target="media/image13.png"/><Relationship Id="rId37" Type="http://schemas.openxmlformats.org/officeDocument/2006/relationships/header" Target="header6.xml"/><Relationship Id="rId40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23" Type="http://schemas.openxmlformats.org/officeDocument/2006/relationships/image" Target="media/image4.png"/><Relationship Id="rId28" Type="http://schemas.openxmlformats.org/officeDocument/2006/relationships/image" Target="media/image9.png"/><Relationship Id="rId36" Type="http://schemas.openxmlformats.org/officeDocument/2006/relationships/image" Target="media/image17.png"/><Relationship Id="rId10" Type="http://schemas.openxmlformats.org/officeDocument/2006/relationships/endnotes" Target="endnotes.xml"/><Relationship Id="rId19" Type="http://schemas.openxmlformats.org/officeDocument/2006/relationships/footer" Target="footer4.xml"/><Relationship Id="rId31" Type="http://schemas.openxmlformats.org/officeDocument/2006/relationships/image" Target="media/image12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image" Target="media/image3.png"/><Relationship Id="rId27" Type="http://schemas.openxmlformats.org/officeDocument/2006/relationships/image" Target="media/image8.png"/><Relationship Id="rId30" Type="http://schemas.openxmlformats.org/officeDocument/2006/relationships/image" Target="media/image11.png"/><Relationship Id="rId35" Type="http://schemas.openxmlformats.org/officeDocument/2006/relationships/image" Target="media/image16.png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7890BF-4821-4DE3-882C-41C87B00140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9745B2-788C-4EA3-8A8F-FDC6A9D94EC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FDFA570-8D74-46FD-8023-B9AEF4DFF00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1F49C15-F61F-4A17-8DDA-FDDD00E9C0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34</Pages>
  <Words>7434</Words>
  <Characters>56255</Characters>
  <Application>Microsoft Office Word</Application>
  <DocSecurity>0</DocSecurity>
  <Lines>468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ПРЕДВАРИТЕЛЬНЫЙ ГОСУДАРСТВЕННЫЙ</vt:lpstr>
    </vt:vector>
  </TitlesOfParts>
  <Company>SPecialiST RePack</Company>
  <LinksUpToDate>false</LinksUpToDate>
  <CharactersWithSpaces>63562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ПРЕДВАРИТЕЛЬНЫЙ ГОСУДАРСТВЕННЫЙ</dc:title>
  <dc:creator>Митя</dc:creator>
  <cp:lastModifiedBy>Житько Елена Владимировна</cp:lastModifiedBy>
  <cp:revision>4</cp:revision>
  <cp:lastPrinted>2021-11-04T11:01:00Z</cp:lastPrinted>
  <dcterms:created xsi:type="dcterms:W3CDTF">2024-05-29T09:26:00Z</dcterms:created>
  <dcterms:modified xsi:type="dcterms:W3CDTF">2024-05-29T12:21:00Z</dcterms:modified>
</cp:coreProperties>
</file>